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before="101" w:line="417" w:lineRule="exact"/>
        <w:ind w:left="0" w:firstLine="0" w:firstLineChars="0"/>
        <w:jc w:val="left"/>
        <w:textAlignment w:val="baseline"/>
        <w:rPr>
          <w:rFonts w:hint="default" w:ascii="黑体" w:hAnsi="黑体" w:eastAsia="黑体" w:cs="黑体"/>
          <w:b w:val="0"/>
          <w:bCs w:val="0"/>
          <w:snapToGrid w:val="0"/>
          <w:color w:val="000000"/>
          <w:spacing w:val="-1"/>
          <w:kern w:val="0"/>
          <w:position w:val="1"/>
          <w:sz w:val="32"/>
          <w:szCs w:val="32"/>
          <w:lang w:eastAsia="en-US"/>
        </w:rPr>
      </w:pPr>
      <w:r>
        <w:rPr>
          <w:rFonts w:hint="default" w:ascii="黑体" w:hAnsi="黑体" w:eastAsia="黑体" w:cs="黑体"/>
          <w:b w:val="0"/>
          <w:bCs w:val="0"/>
          <w:snapToGrid w:val="0"/>
          <w:color w:val="000000"/>
          <w:spacing w:val="-1"/>
          <w:kern w:val="0"/>
          <w:position w:val="1"/>
          <w:sz w:val="32"/>
          <w:szCs w:val="32"/>
          <w:lang w:eastAsia="en-US"/>
        </w:rPr>
        <w:t>附件2</w:t>
      </w:r>
      <w:r>
        <w:rPr>
          <w:rFonts w:hint="default" w:ascii="黑体" w:hAnsi="黑体" w:eastAsia="黑体" w:cs="黑体"/>
          <w:b w:val="0"/>
          <w:bCs w:val="0"/>
          <w:snapToGrid w:val="0"/>
          <w:color w:val="000000"/>
          <w:spacing w:val="-1"/>
          <w:kern w:val="0"/>
          <w:position w:val="1"/>
          <w:sz w:val="32"/>
          <w:szCs w:val="32"/>
          <w:lang w:eastAsia="en-US"/>
        </w:rPr>
        <w:tab/>
      </w:r>
    </w:p>
    <w:p>
      <w:pPr>
        <w:keepNext w:val="0"/>
        <w:keepLines w:val="0"/>
        <w:pageBreakBefore w:val="0"/>
        <w:widowControl/>
        <w:kinsoku w:val="0"/>
        <w:wordWrap/>
        <w:overflowPunct/>
        <w:topLinePunct w:val="0"/>
        <w:autoSpaceDE w:val="0"/>
        <w:autoSpaceDN w:val="0"/>
        <w:bidi w:val="0"/>
        <w:adjustRightInd w:val="0"/>
        <w:snapToGrid w:val="0"/>
        <w:spacing w:before="101" w:line="417" w:lineRule="exact"/>
        <w:ind w:left="0" w:firstLine="0" w:firstLineChars="0"/>
        <w:jc w:val="left"/>
        <w:textAlignment w:val="baseline"/>
        <w:rPr>
          <w:rFonts w:hint="default" w:ascii="黑体" w:hAnsi="黑体" w:eastAsia="黑体" w:cs="黑体"/>
          <w:b w:val="0"/>
          <w:bCs w:val="0"/>
          <w:snapToGrid w:val="0"/>
          <w:color w:val="000000"/>
          <w:spacing w:val="-1"/>
          <w:kern w:val="0"/>
          <w:position w:val="1"/>
          <w:sz w:val="32"/>
          <w:szCs w:val="32"/>
          <w:lang w:eastAsia="en-US"/>
        </w:rPr>
      </w:pPr>
    </w:p>
    <w:p>
      <w:pPr>
        <w:pStyle w:val="6"/>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b w:val="0"/>
          <w:bCs/>
          <w:kern w:val="2"/>
          <w:sz w:val="44"/>
          <w:szCs w:val="44"/>
          <w:lang w:eastAsia="zh-CN"/>
        </w:rPr>
      </w:pPr>
      <w:bookmarkStart w:id="0" w:name="_Toc2833"/>
      <w:r>
        <w:rPr>
          <w:rFonts w:hint="eastAsia" w:ascii="方正小标宋简体" w:hAnsi="方正小标宋简体" w:eastAsia="方正小标宋简体" w:cs="方正小标宋简体"/>
          <w:b w:val="0"/>
          <w:bCs/>
          <w:kern w:val="2"/>
          <w:sz w:val="44"/>
          <w:szCs w:val="44"/>
          <w:lang w:eastAsia="zh-CN"/>
        </w:rPr>
        <w:t>大鹏新区葵涌办事处上洞新村城市更新单元</w:t>
      </w:r>
    </w:p>
    <w:p>
      <w:pPr>
        <w:pStyle w:val="6"/>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b w:val="0"/>
          <w:bCs/>
          <w:kern w:val="2"/>
          <w:sz w:val="44"/>
          <w:szCs w:val="44"/>
          <w:lang w:eastAsia="zh-CN"/>
        </w:rPr>
      </w:pPr>
      <w:r>
        <w:rPr>
          <w:rFonts w:hint="eastAsia" w:ascii="方正小标宋简体" w:hAnsi="方正小标宋简体" w:eastAsia="方正小标宋简体" w:cs="方正小标宋简体"/>
          <w:b w:val="0"/>
          <w:bCs/>
          <w:kern w:val="2"/>
          <w:sz w:val="44"/>
          <w:szCs w:val="44"/>
          <w:lang w:eastAsia="zh-CN"/>
        </w:rPr>
        <w:t>项目未签约部分房屋征收补偿方案</w:t>
      </w:r>
      <w:bookmarkEnd w:id="0"/>
    </w:p>
    <w:p>
      <w:pPr>
        <w:pStyle w:val="6"/>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CESI楷体-GB2312" w:hAnsi="CESI楷体-GB2312" w:eastAsia="CESI楷体-GB2312" w:cs="CESI楷体-GB2312"/>
          <w:b w:val="0"/>
          <w:bCs/>
          <w:kern w:val="2"/>
          <w:sz w:val="32"/>
          <w:szCs w:val="32"/>
          <w:lang w:eastAsia="zh-CN"/>
        </w:rPr>
      </w:pPr>
      <w:r>
        <w:rPr>
          <w:rFonts w:hint="eastAsia" w:ascii="CESI楷体-GB2312" w:hAnsi="CESI楷体-GB2312" w:eastAsia="CESI楷体-GB2312" w:cs="CESI楷体-GB2312"/>
          <w:b w:val="0"/>
          <w:bCs/>
          <w:kern w:val="2"/>
          <w:sz w:val="32"/>
          <w:szCs w:val="32"/>
          <w:lang w:eastAsia="zh-CN"/>
        </w:rPr>
        <w:t>（</w:t>
      </w:r>
      <w:r>
        <w:rPr>
          <w:rFonts w:hint="eastAsia" w:ascii="CESI楷体-GB2312" w:hAnsi="CESI楷体-GB2312" w:eastAsia="CESI楷体-GB2312" w:cs="CESI楷体-GB2312"/>
          <w:b w:val="0"/>
          <w:bCs/>
          <w:kern w:val="2"/>
          <w:sz w:val="32"/>
          <w:szCs w:val="32"/>
          <w:lang w:val="en-US" w:eastAsia="zh-CN"/>
        </w:rPr>
        <w:t>征求意见稿</w:t>
      </w:r>
      <w:r>
        <w:rPr>
          <w:rFonts w:hint="eastAsia" w:ascii="CESI楷体-GB2312" w:hAnsi="CESI楷体-GB2312" w:eastAsia="CESI楷体-GB2312" w:cs="CESI楷体-GB2312"/>
          <w:b w:val="0"/>
          <w:bCs/>
          <w:kern w:val="2"/>
          <w:sz w:val="32"/>
          <w:szCs w:val="32"/>
          <w:lang w:eastAsia="zh-CN"/>
        </w:rPr>
        <w:t>）</w:t>
      </w:r>
    </w:p>
    <w:p>
      <w:pPr>
        <w:keepNext w:val="0"/>
        <w:keepLines w:val="0"/>
        <w:pageBreakBefore w:val="0"/>
        <w:widowControl w:val="0"/>
        <w:tabs>
          <w:tab w:val="left" w:pos="1440"/>
        </w:tabs>
        <w:kinsoku/>
        <w:wordWrap/>
        <w:overflowPunct/>
        <w:topLinePunct w:val="0"/>
        <w:autoSpaceDE/>
        <w:autoSpaceDN/>
        <w:bidi w:val="0"/>
        <w:adjustRightInd/>
        <w:snapToGrid/>
        <w:spacing w:line="560" w:lineRule="exact"/>
        <w:ind w:left="466" w:hanging="465" w:hangingChars="116"/>
        <w:jc w:val="both"/>
        <w:textAlignment w:val="auto"/>
        <w:rPr>
          <w:rFonts w:hint="eastAsia" w:ascii="仿宋" w:hAnsi="仿宋" w:eastAsia="仿宋" w:cs="仿宋"/>
          <w:b/>
          <w:color w:val="000000"/>
          <w:sz w:val="40"/>
          <w:szCs w:val="40"/>
        </w:rPr>
      </w:pPr>
    </w:p>
    <w:p>
      <w:pPr>
        <w:keepNext w:val="0"/>
        <w:keepLines w:val="0"/>
        <w:pageBreakBefore w:val="0"/>
        <w:widowControl w:val="0"/>
        <w:tabs>
          <w:tab w:val="left" w:pos="1440"/>
        </w:tabs>
        <w:kinsoku/>
        <w:wordWrap/>
        <w:overflowPunct/>
        <w:topLinePunct w:val="0"/>
        <w:autoSpaceDE/>
        <w:autoSpaceDN/>
        <w:bidi w:val="0"/>
        <w:adjustRightInd/>
        <w:snapToGrid/>
        <w:spacing w:line="560" w:lineRule="exact"/>
        <w:ind w:left="466" w:hanging="465" w:hangingChars="116"/>
        <w:jc w:val="both"/>
        <w:textAlignment w:val="auto"/>
        <w:rPr>
          <w:rFonts w:hint="eastAsia" w:ascii="仿宋" w:hAnsi="仿宋" w:eastAsia="仿宋" w:cs="仿宋"/>
          <w:b/>
          <w:color w:val="000000"/>
          <w:sz w:val="40"/>
          <w:szCs w:val="40"/>
        </w:rPr>
      </w:pPr>
    </w:p>
    <w:p>
      <w:pPr>
        <w:keepNext w:val="0"/>
        <w:keepLines w:val="0"/>
        <w:pageBreakBefore w:val="0"/>
        <w:widowControl w:val="0"/>
        <w:tabs>
          <w:tab w:val="left" w:pos="1440"/>
        </w:tabs>
        <w:kinsoku/>
        <w:wordWrap/>
        <w:overflowPunct/>
        <w:topLinePunct w:val="0"/>
        <w:autoSpaceDE/>
        <w:autoSpaceDN/>
        <w:bidi w:val="0"/>
        <w:adjustRightInd/>
        <w:snapToGrid/>
        <w:spacing w:line="560" w:lineRule="exact"/>
        <w:ind w:left="466" w:hanging="465" w:hangingChars="116"/>
        <w:jc w:val="both"/>
        <w:textAlignment w:val="auto"/>
        <w:rPr>
          <w:rFonts w:hint="eastAsia" w:ascii="仿宋" w:hAnsi="仿宋" w:eastAsia="仿宋" w:cs="仿宋"/>
          <w:b/>
          <w:color w:val="000000"/>
          <w:sz w:val="40"/>
          <w:szCs w:val="40"/>
        </w:rPr>
      </w:pPr>
    </w:p>
    <w:p>
      <w:pPr>
        <w:keepNext w:val="0"/>
        <w:keepLines w:val="0"/>
        <w:pageBreakBefore w:val="0"/>
        <w:widowControl w:val="0"/>
        <w:tabs>
          <w:tab w:val="left" w:pos="1440"/>
        </w:tabs>
        <w:kinsoku/>
        <w:wordWrap/>
        <w:overflowPunct/>
        <w:topLinePunct w:val="0"/>
        <w:autoSpaceDE/>
        <w:autoSpaceDN/>
        <w:bidi w:val="0"/>
        <w:adjustRightInd/>
        <w:snapToGrid/>
        <w:spacing w:line="560" w:lineRule="exact"/>
        <w:ind w:left="466" w:hanging="465" w:hangingChars="116"/>
        <w:jc w:val="both"/>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40"/>
          <w:szCs w:val="40"/>
        </w:rPr>
      </w:pPr>
    </w:p>
    <w:p>
      <w:pPr>
        <w:keepNext w:val="0"/>
        <w:keepLines w:val="0"/>
        <w:pageBreakBefore w:val="0"/>
        <w:widowControl w:val="0"/>
        <w:kinsoku/>
        <w:wordWrap/>
        <w:overflowPunct/>
        <w:topLinePunct/>
        <w:autoSpaceDE/>
        <w:autoSpaceDN/>
        <w:bidi w:val="0"/>
        <w:adjustRightInd w:val="0"/>
        <w:snapToGrid w:val="0"/>
        <w:spacing w:line="560" w:lineRule="exact"/>
        <w:ind w:left="0" w:leftChars="0" w:firstLine="640" w:firstLineChars="200"/>
        <w:textAlignment w:val="auto"/>
        <w:rPr>
          <w:rFonts w:hint="eastAsia" w:ascii="Times New Roman" w:hAnsi="Times New Roman" w:eastAsia="仿宋_GB2312" w:cstheme="minorBidi"/>
          <w:b w:val="0"/>
          <w:bCs w:val="0"/>
          <w:color w:val="000000" w:themeColor="text1"/>
          <w:kern w:val="2"/>
          <w:sz w:val="32"/>
          <w:szCs w:val="32"/>
          <w:highlight w:val="none"/>
          <w:lang w:eastAsia="zh-CN"/>
          <w14:textFill>
            <w14:solidFill>
              <w14:schemeClr w14:val="tx1"/>
            </w14:solidFill>
          </w14:textFill>
        </w:rPr>
      </w:pPr>
      <w:r>
        <w:rPr>
          <w:rFonts w:hint="eastAsia" w:ascii="Times New Roman" w:hAnsi="Times New Roman" w:eastAsia="仿宋_GB2312" w:cstheme="minorBidi"/>
          <w:b w:val="0"/>
          <w:bCs w:val="0"/>
          <w:color w:val="000000" w:themeColor="text1"/>
          <w:kern w:val="2"/>
          <w:sz w:val="32"/>
          <w:szCs w:val="32"/>
          <w:highlight w:val="none"/>
          <w14:textFill>
            <w14:solidFill>
              <w14:schemeClr w14:val="tx1"/>
            </w14:solidFill>
          </w14:textFill>
        </w:rPr>
        <w:t>编制单位：深圳市大鹏新区</w:t>
      </w:r>
      <w:r>
        <w:rPr>
          <w:rFonts w:hint="eastAsia" w:ascii="Times New Roman" w:hAnsi="Times New Roman" w:eastAsia="仿宋_GB2312" w:cstheme="minorBidi"/>
          <w:b w:val="0"/>
          <w:bCs w:val="0"/>
          <w:color w:val="000000" w:themeColor="text1"/>
          <w:kern w:val="2"/>
          <w:sz w:val="32"/>
          <w:szCs w:val="32"/>
          <w:highlight w:val="none"/>
          <w:lang w:val="en-US" w:eastAsia="zh-CN"/>
          <w14:textFill>
            <w14:solidFill>
              <w14:schemeClr w14:val="tx1"/>
            </w14:solidFill>
          </w14:textFill>
        </w:rPr>
        <w:t>葵涌</w:t>
      </w:r>
      <w:r>
        <w:rPr>
          <w:rFonts w:hint="eastAsia" w:ascii="Times New Roman" w:hAnsi="Times New Roman" w:eastAsia="仿宋_GB2312" w:cstheme="minorBidi"/>
          <w:b w:val="0"/>
          <w:bCs w:val="0"/>
          <w:color w:val="000000" w:themeColor="text1"/>
          <w:kern w:val="2"/>
          <w:sz w:val="32"/>
          <w:szCs w:val="32"/>
          <w:highlight w:val="none"/>
          <w:lang w:eastAsia="zh-CN"/>
          <w14:textFill>
            <w14:solidFill>
              <w14:schemeClr w14:val="tx1"/>
            </w14:solidFill>
          </w14:textFill>
        </w:rPr>
        <w:t>办事处</w:t>
      </w:r>
    </w:p>
    <w:p>
      <w:pPr>
        <w:keepNext w:val="0"/>
        <w:keepLines w:val="0"/>
        <w:pageBreakBefore w:val="0"/>
        <w:widowControl w:val="0"/>
        <w:kinsoku/>
        <w:wordWrap/>
        <w:overflowPunct/>
        <w:topLinePunct/>
        <w:autoSpaceDE/>
        <w:autoSpaceDN/>
        <w:bidi w:val="0"/>
        <w:adjustRightInd w:val="0"/>
        <w:snapToGrid w:val="0"/>
        <w:spacing w:line="560" w:lineRule="exact"/>
        <w:ind w:left="0" w:leftChars="0" w:firstLine="640" w:firstLineChars="200"/>
        <w:textAlignment w:val="auto"/>
        <w:rPr>
          <w:rFonts w:hint="eastAsia" w:ascii="Times New Roman" w:hAnsi="Times New Roman" w:eastAsia="仿宋_GB2312" w:cstheme="minorBidi"/>
          <w:b w:val="0"/>
          <w:bCs w:val="0"/>
          <w:color w:val="000000" w:themeColor="text1"/>
          <w:kern w:val="2"/>
          <w:sz w:val="32"/>
          <w:szCs w:val="32"/>
          <w:highlight w:val="none"/>
          <w14:textFill>
            <w14:solidFill>
              <w14:schemeClr w14:val="tx1"/>
            </w14:solidFill>
          </w14:textFill>
        </w:rPr>
      </w:pPr>
      <w:r>
        <w:rPr>
          <w:rFonts w:hint="eastAsia" w:ascii="Times New Roman" w:hAnsi="Times New Roman" w:eastAsia="仿宋_GB2312" w:cstheme="minorBidi"/>
          <w:b w:val="0"/>
          <w:bCs w:val="0"/>
          <w:color w:val="000000" w:themeColor="text1"/>
          <w:kern w:val="2"/>
          <w:sz w:val="32"/>
          <w:szCs w:val="32"/>
          <w:highlight w:val="none"/>
          <w14:textFill>
            <w14:solidFill>
              <w14:schemeClr w14:val="tx1"/>
            </w14:solidFill>
          </w14:textFill>
        </w:rPr>
        <w:t>审核单位：深圳市大鹏新区</w:t>
      </w:r>
      <w:r>
        <w:rPr>
          <w:rFonts w:hint="eastAsia" w:ascii="Times New Roman" w:hAnsi="Times New Roman" w:eastAsia="仿宋_GB2312" w:cstheme="minorBidi"/>
          <w:b w:val="0"/>
          <w:bCs w:val="0"/>
          <w:color w:val="000000" w:themeColor="text1"/>
          <w:kern w:val="2"/>
          <w:sz w:val="32"/>
          <w:szCs w:val="32"/>
          <w:highlight w:val="none"/>
          <w:lang w:val="en-US" w:eastAsia="zh-CN"/>
          <w14:textFill>
            <w14:solidFill>
              <w14:schemeClr w14:val="tx1"/>
            </w14:solidFill>
          </w14:textFill>
        </w:rPr>
        <w:t>住房和建设</w:t>
      </w:r>
      <w:r>
        <w:rPr>
          <w:rFonts w:hint="eastAsia" w:ascii="Times New Roman" w:hAnsi="Times New Roman" w:eastAsia="仿宋_GB2312" w:cstheme="minorBidi"/>
          <w:b w:val="0"/>
          <w:bCs w:val="0"/>
          <w:color w:val="000000" w:themeColor="text1"/>
          <w:kern w:val="2"/>
          <w:sz w:val="32"/>
          <w:szCs w:val="32"/>
          <w:highlight w:val="none"/>
          <w14:textFill>
            <w14:solidFill>
              <w14:schemeClr w14:val="tx1"/>
            </w14:solidFill>
          </w14:textFill>
        </w:rPr>
        <w:t>局</w:t>
      </w:r>
    </w:p>
    <w:p>
      <w:pPr>
        <w:keepNext w:val="0"/>
        <w:keepLines w:val="0"/>
        <w:pageBreakBefore w:val="0"/>
        <w:widowControl w:val="0"/>
        <w:kinsoku/>
        <w:wordWrap/>
        <w:overflowPunct/>
        <w:topLinePunct/>
        <w:autoSpaceDE/>
        <w:autoSpaceDN/>
        <w:bidi w:val="0"/>
        <w:adjustRightInd w:val="0"/>
        <w:snapToGrid w:val="0"/>
        <w:spacing w:line="560" w:lineRule="exact"/>
        <w:ind w:left="0" w:leftChars="0" w:firstLine="640" w:firstLineChars="200"/>
        <w:textAlignment w:val="auto"/>
        <w:rPr>
          <w:rFonts w:hint="eastAsia" w:ascii="Times New Roman" w:hAnsi="Times New Roman" w:eastAsia="仿宋_GB2312" w:cstheme="minorBidi"/>
          <w:b w:val="0"/>
          <w:bCs w:val="0"/>
          <w:color w:val="000000" w:themeColor="text1"/>
          <w:sz w:val="32"/>
          <w:szCs w:val="32"/>
          <w:highlight w:val="none"/>
          <w14:textFill>
            <w14:solidFill>
              <w14:schemeClr w14:val="tx1"/>
            </w14:solidFill>
          </w14:textFill>
        </w:rPr>
      </w:pPr>
      <w:r>
        <w:rPr>
          <w:rFonts w:hint="eastAsia" w:ascii="Times New Roman" w:hAnsi="Times New Roman" w:eastAsia="仿宋_GB2312" w:cstheme="minorBidi"/>
          <w:b w:val="0"/>
          <w:bCs w:val="0"/>
          <w:color w:val="000000" w:themeColor="text1"/>
          <w:sz w:val="32"/>
          <w:szCs w:val="32"/>
          <w:highlight w:val="none"/>
          <w14:textFill>
            <w14:solidFill>
              <w14:schemeClr w14:val="tx1"/>
            </w14:solidFill>
          </w14:textFill>
        </w:rPr>
        <w:t>编制时间：二〇二</w:t>
      </w:r>
      <w:r>
        <w:rPr>
          <w:rFonts w:hint="eastAsia" w:ascii="Times New Roman" w:hAnsi="Times New Roman" w:eastAsia="仿宋_GB2312" w:cstheme="minorBidi"/>
          <w:b w:val="0"/>
          <w:bCs w:val="0"/>
          <w:color w:val="000000" w:themeColor="text1"/>
          <w:sz w:val="32"/>
          <w:szCs w:val="32"/>
          <w:highlight w:val="none"/>
          <w:lang w:val="en-US" w:eastAsia="zh-CN"/>
          <w14:textFill>
            <w14:solidFill>
              <w14:schemeClr w14:val="tx1"/>
            </w14:solidFill>
          </w14:textFill>
        </w:rPr>
        <w:t>四</w:t>
      </w:r>
      <w:r>
        <w:rPr>
          <w:rFonts w:hint="eastAsia" w:ascii="Times New Roman" w:hAnsi="Times New Roman" w:eastAsia="仿宋_GB2312" w:cstheme="minorBidi"/>
          <w:b w:val="0"/>
          <w:bCs w:val="0"/>
          <w:color w:val="000000" w:themeColor="text1"/>
          <w:sz w:val="32"/>
          <w:szCs w:val="32"/>
          <w:highlight w:val="none"/>
          <w14:textFill>
            <w14:solidFill>
              <w14:schemeClr w14:val="tx1"/>
            </w14:solidFill>
          </w14:textFill>
        </w:rPr>
        <w:t>年</w:t>
      </w:r>
      <w:r>
        <w:rPr>
          <w:rFonts w:hint="eastAsia" w:ascii="Times New Roman" w:hAnsi="Times New Roman" w:eastAsia="仿宋_GB2312" w:cstheme="minorBidi"/>
          <w:b w:val="0"/>
          <w:bCs w:val="0"/>
          <w:color w:val="000000" w:themeColor="text1"/>
          <w:sz w:val="32"/>
          <w:szCs w:val="32"/>
          <w:highlight w:val="none"/>
          <w:lang w:val="en-US" w:eastAsia="zh-CN"/>
          <w14:textFill>
            <w14:solidFill>
              <w14:schemeClr w14:val="tx1"/>
            </w14:solidFill>
          </w14:textFill>
        </w:rPr>
        <w:t>三</w:t>
      </w:r>
      <w:r>
        <w:rPr>
          <w:rFonts w:hint="eastAsia" w:ascii="Times New Roman" w:hAnsi="Times New Roman" w:eastAsia="仿宋_GB2312" w:cstheme="minorBidi"/>
          <w:b w:val="0"/>
          <w:bCs w:val="0"/>
          <w:color w:val="000000" w:themeColor="text1"/>
          <w:sz w:val="32"/>
          <w:szCs w:val="32"/>
          <w:highlight w:val="none"/>
          <w14:textFill>
            <w14:solidFill>
              <w14:schemeClr w14:val="tx1"/>
            </w14:solidFill>
          </w14:textFill>
        </w:rPr>
        <w:t>月</w:t>
      </w:r>
    </w:p>
    <w:p>
      <w:pPr>
        <w:widowControl/>
        <w:spacing w:line="240" w:lineRule="auto"/>
        <w:jc w:val="left"/>
        <w:rPr>
          <w:rFonts w:hint="eastAsia" w:ascii="仿宋" w:hAnsi="仿宋" w:eastAsia="仿宋" w:cs="仿宋"/>
          <w:color w:val="000000"/>
          <w:sz w:val="32"/>
          <w:szCs w:val="32"/>
        </w:rPr>
      </w:pPr>
      <w:r>
        <w:rPr>
          <w:rFonts w:hint="eastAsia" w:ascii="仿宋" w:hAnsi="仿宋" w:eastAsia="仿宋" w:cs="仿宋"/>
          <w:color w:val="000000"/>
          <w:sz w:val="32"/>
          <w:szCs w:val="32"/>
        </w:rPr>
        <w:br w:type="page"/>
      </w:r>
    </w:p>
    <w:p>
      <w:pPr>
        <w:keepNext w:val="0"/>
        <w:keepLines w:val="0"/>
        <w:pageBreakBefore w:val="0"/>
        <w:widowControl w:val="0"/>
        <w:tabs>
          <w:tab w:val="left" w:pos="840"/>
          <w:tab w:val="right" w:leader="dot" w:pos="8296"/>
        </w:tabs>
        <w:kinsoku/>
        <w:wordWrap/>
        <w:overflowPunct/>
        <w:topLinePunct w:val="0"/>
        <w:autoSpaceDE/>
        <w:autoSpaceDN/>
        <w:bidi w:val="0"/>
        <w:adjustRightInd/>
        <w:snapToGrid/>
        <w:spacing w:after="240" w:line="240" w:lineRule="auto"/>
        <w:ind w:left="420" w:right="616" w:rightChars="220" w:firstLine="0" w:firstLineChars="0"/>
        <w:jc w:val="center"/>
        <w:textAlignment w:val="auto"/>
        <w:outlineLvl w:val="9"/>
        <w:rPr>
          <w:rFonts w:hint="eastAsia" w:ascii="仿宋" w:hAnsi="仿宋" w:eastAsia="仿宋" w:cs="仿宋"/>
          <w:b w:val="0"/>
          <w:sz w:val="28"/>
          <w:szCs w:val="28"/>
        </w:rPr>
        <w:sectPr>
          <w:footerReference r:id="rId6" w:type="first"/>
          <w:footerReference r:id="rId5" w:type="default"/>
          <w:footnotePr>
            <w:pos w:val="beneathText"/>
          </w:footnotePr>
          <w:pgSz w:w="11905" w:h="16837"/>
          <w:pgMar w:top="2098" w:right="1474" w:bottom="1984" w:left="1587" w:header="720" w:footer="992" w:gutter="0"/>
          <w:pgBorders>
            <w:top w:val="none" w:sz="0" w:space="0"/>
            <w:left w:val="none" w:sz="0" w:space="0"/>
            <w:bottom w:val="none" w:sz="0" w:space="0"/>
            <w:right w:val="none" w:sz="0" w:space="0"/>
          </w:pgBorders>
          <w:pgNumType w:fmt="numberInDash" w:start="1"/>
          <w:cols w:space="720" w:num="1"/>
          <w:titlePg/>
          <w:docGrid w:type="lines" w:linePitch="312" w:charSpace="6757"/>
        </w:sectPr>
      </w:pPr>
    </w:p>
    <w:sdt>
      <w:sdtPr>
        <w:rPr>
          <w:rFonts w:hint="eastAsia" w:ascii="黑体" w:hAnsi="黑体" w:eastAsia="黑体" w:cs="黑体"/>
          <w:b/>
          <w:bCs/>
          <w:kern w:val="2"/>
          <w:sz w:val="30"/>
          <w:szCs w:val="30"/>
          <w:lang w:val="en-US" w:eastAsia="zh-CN" w:bidi="ar-SA"/>
        </w:rPr>
        <w:id w:val="147469719"/>
        <w15:color w:val="DBDBDB"/>
        <w:docPartObj>
          <w:docPartGallery w:val="Table of Contents"/>
          <w:docPartUnique/>
        </w:docPartObj>
      </w:sdtPr>
      <w:sdtEndPr>
        <w:rPr>
          <w:rFonts w:hint="eastAsia" w:ascii="仿宋" w:hAnsi="仿宋" w:eastAsia="仿宋" w:cs="仿宋"/>
          <w:b/>
          <w:bCs/>
          <w:color w:val="000000"/>
          <w:kern w:val="2"/>
          <w:sz w:val="28"/>
          <w:szCs w:val="4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黑体" w:hAnsi="黑体" w:eastAsia="黑体" w:cs="黑体"/>
              <w:b/>
              <w:bCs/>
              <w:sz w:val="30"/>
              <w:szCs w:val="30"/>
            </w:rPr>
          </w:pPr>
          <w:bookmarkStart w:id="1" w:name="_Toc921"/>
          <w:r>
            <w:rPr>
              <w:rFonts w:hint="eastAsia" w:ascii="黑体" w:hAnsi="黑体" w:eastAsia="黑体" w:cs="黑体"/>
              <w:b/>
              <w:bCs/>
              <w:sz w:val="30"/>
              <w:szCs w:val="30"/>
            </w:rPr>
            <w:t>目</w:t>
          </w:r>
          <w:r>
            <w:rPr>
              <w:rFonts w:hint="eastAsia" w:ascii="黑体" w:hAnsi="黑体" w:eastAsia="黑体" w:cs="黑体"/>
              <w:b/>
              <w:bCs/>
              <w:sz w:val="30"/>
              <w:szCs w:val="30"/>
              <w:lang w:val="en-US" w:eastAsia="zh-CN"/>
            </w:rPr>
            <w:t xml:space="preserve">  </w:t>
          </w:r>
          <w:r>
            <w:rPr>
              <w:rFonts w:hint="eastAsia" w:ascii="黑体" w:hAnsi="黑体" w:eastAsia="黑体" w:cs="黑体"/>
              <w:b/>
              <w:bCs/>
              <w:sz w:val="30"/>
              <w:szCs w:val="30"/>
            </w:rPr>
            <w:t>录</w:t>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sz w:val="20"/>
              <w:szCs w:val="20"/>
            </w:rPr>
          </w:pPr>
          <w:r>
            <w:rPr>
              <w:rFonts w:hint="eastAsia" w:ascii="仿宋" w:hAnsi="仿宋" w:eastAsia="仿宋" w:cs="仿宋"/>
              <w:color w:val="000000"/>
              <w:sz w:val="21"/>
              <w:szCs w:val="21"/>
            </w:rPr>
            <w:fldChar w:fldCharType="begin"/>
          </w:r>
          <w:r>
            <w:rPr>
              <w:rFonts w:hint="eastAsia" w:ascii="仿宋" w:hAnsi="仿宋" w:eastAsia="仿宋" w:cs="仿宋"/>
              <w:color w:val="000000"/>
              <w:sz w:val="21"/>
              <w:szCs w:val="21"/>
            </w:rPr>
            <w:instrText xml:space="preserve">TOC \o "1-2" \h \u </w:instrText>
          </w:r>
          <w:r>
            <w:rPr>
              <w:rFonts w:hint="eastAsia" w:ascii="仿宋" w:hAnsi="仿宋" w:eastAsia="仿宋" w:cs="仿宋"/>
              <w:color w:val="000000"/>
              <w:sz w:val="21"/>
              <w:szCs w:val="21"/>
            </w:rPr>
            <w:fldChar w:fldCharType="separate"/>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sz w:val="24"/>
              <w:szCs w:val="24"/>
            </w:rPr>
            <w:instrText xml:space="preserve"> HYPERLINK \l _Toc11089 </w:instrText>
          </w:r>
          <w:r>
            <w:rPr>
              <w:rFonts w:hint="eastAsia" w:ascii="Times New Roman" w:hAnsi="Times New Roman" w:eastAsiaTheme="minorEastAsia" w:cstheme="minorEastAsia"/>
              <w:b/>
              <w:bCs/>
              <w:sz w:val="24"/>
              <w:szCs w:val="24"/>
            </w:rPr>
            <w:fldChar w:fldCharType="separate"/>
          </w:r>
          <w:r>
            <w:rPr>
              <w:rFonts w:hint="eastAsia" w:ascii="Times New Roman" w:hAnsi="Times New Roman" w:eastAsiaTheme="minorEastAsia" w:cstheme="minorEastAsia"/>
              <w:b/>
              <w:bCs/>
              <w:sz w:val="24"/>
              <w:szCs w:val="24"/>
            </w:rPr>
            <w:t>第一章  总则</w:t>
          </w:r>
          <w:r>
            <w:rPr>
              <w:rFonts w:hint="eastAsia" w:ascii="Times New Roman" w:hAnsi="Times New Roman" w:eastAsiaTheme="minorEastAsia" w:cstheme="minorEastAsia"/>
              <w:b/>
              <w:bCs/>
              <w:sz w:val="24"/>
              <w:szCs w:val="24"/>
            </w:rPr>
            <w:tab/>
          </w:r>
          <w:r>
            <w:rPr>
              <w:rFonts w:hint="eastAsia" w:ascii="Times New Roman" w:hAnsi="Times New Roman" w:eastAsiaTheme="minorEastAsia" w:cstheme="minorEastAsia"/>
              <w:b/>
              <w:bCs/>
              <w:sz w:val="24"/>
              <w:szCs w:val="24"/>
            </w:rPr>
            <w:fldChar w:fldCharType="begin"/>
          </w:r>
          <w:r>
            <w:rPr>
              <w:rFonts w:hint="eastAsia" w:ascii="Times New Roman" w:hAnsi="Times New Roman" w:eastAsiaTheme="minorEastAsia" w:cstheme="minorEastAsia"/>
              <w:b/>
              <w:bCs/>
              <w:sz w:val="24"/>
              <w:szCs w:val="24"/>
            </w:rPr>
            <w:instrText xml:space="preserve"> PAGEREF _Toc11089 \h </w:instrText>
          </w:r>
          <w:r>
            <w:rPr>
              <w:rFonts w:hint="eastAsia" w:ascii="Times New Roman" w:hAnsi="Times New Roman" w:eastAsiaTheme="minorEastAsia" w:cstheme="minorEastAsia"/>
              <w:b/>
              <w:bCs/>
              <w:sz w:val="24"/>
              <w:szCs w:val="24"/>
            </w:rPr>
            <w:fldChar w:fldCharType="separate"/>
          </w:r>
          <w:r>
            <w:rPr>
              <w:rFonts w:hint="eastAsia" w:ascii="Times New Roman" w:hAnsi="Times New Roman" w:eastAsiaTheme="minorEastAsia" w:cstheme="minorEastAsia"/>
              <w:b/>
              <w:bCs/>
              <w:sz w:val="24"/>
              <w:szCs w:val="24"/>
            </w:rPr>
            <w:t>- 2 -</w:t>
          </w:r>
          <w:r>
            <w:rPr>
              <w:rFonts w:hint="eastAsia" w:ascii="Times New Roman" w:hAnsi="Times New Roman" w:eastAsiaTheme="minorEastAsia" w:cstheme="minorEastAsia"/>
              <w:b/>
              <w:bCs/>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_Toc13126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一、</w:t>
          </w:r>
          <w:r>
            <w:rPr>
              <w:rFonts w:hint="eastAsia" w:ascii="Times New Roman" w:hAnsi="Times New Roman" w:eastAsia="宋体" w:cs="仿宋"/>
              <w:color w:val="000000"/>
              <w:sz w:val="24"/>
              <w:szCs w:val="24"/>
            </w:rPr>
            <w:t>目的和依据</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_Toc13126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_Toc31743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二、原则</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_Toc31743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_Toc20598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三、适用范围</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_Toc20598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_Toc5590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四、</w:t>
          </w:r>
          <w:r>
            <w:rPr>
              <w:rFonts w:hint="eastAsia" w:ascii="Times New Roman" w:hAnsi="Times New Roman" w:eastAsia="宋体" w:cs="仿宋"/>
              <w:color w:val="000000"/>
              <w:sz w:val="24"/>
              <w:szCs w:val="24"/>
            </w:rPr>
            <w:t>组织实施主体</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_Toc5590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_Toc20828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五、</w:t>
          </w:r>
          <w:r>
            <w:rPr>
              <w:rFonts w:hint="eastAsia" w:ascii="Times New Roman" w:hAnsi="Times New Roman" w:eastAsia="宋体" w:cs="仿宋"/>
              <w:color w:val="000000"/>
              <w:sz w:val="24"/>
              <w:szCs w:val="24"/>
              <w:lang w:eastAsia="zh-CN"/>
            </w:rPr>
            <w:t>补偿</w:t>
          </w:r>
          <w:r>
            <w:rPr>
              <w:rFonts w:hint="eastAsia" w:ascii="Times New Roman" w:hAnsi="Times New Roman" w:eastAsia="宋体" w:cs="仿宋"/>
              <w:color w:val="000000"/>
              <w:sz w:val="24"/>
              <w:szCs w:val="24"/>
            </w:rPr>
            <w:t>方式</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_Toc20828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_Toc16400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六、</w:t>
          </w:r>
          <w:r>
            <w:rPr>
              <w:rFonts w:hint="eastAsia" w:ascii="Times New Roman" w:hAnsi="Times New Roman" w:eastAsia="宋体" w:cs="仿宋"/>
              <w:color w:val="000000"/>
              <w:sz w:val="24"/>
              <w:szCs w:val="24"/>
              <w:lang w:eastAsia="zh-CN"/>
            </w:rPr>
            <w:t>补偿</w:t>
          </w:r>
          <w:r>
            <w:rPr>
              <w:rFonts w:hint="eastAsia" w:ascii="Times New Roman" w:hAnsi="Times New Roman" w:eastAsia="宋体" w:cs="仿宋"/>
              <w:color w:val="000000"/>
              <w:sz w:val="24"/>
              <w:szCs w:val="24"/>
            </w:rPr>
            <w:t>内容</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_Toc16400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_Toc913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七、</w:t>
          </w:r>
          <w:r>
            <w:rPr>
              <w:rFonts w:hint="eastAsia" w:ascii="Times New Roman" w:hAnsi="Times New Roman" w:eastAsia="宋体" w:cs="仿宋"/>
              <w:color w:val="000000"/>
              <w:sz w:val="24"/>
              <w:szCs w:val="24"/>
              <w:lang w:eastAsia="zh-CN"/>
            </w:rPr>
            <w:t>价值时点</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_Toc913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- 4 -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rFonts w:hint="eastAsia" w:ascii="Times New Roman" w:hAnsi="Times New Roman" w:eastAsiaTheme="minorEastAsia" w:cstheme="minorEastAsia"/>
              <w:b/>
              <w:bCs/>
              <w:color w:val="000000"/>
              <w:sz w:val="24"/>
              <w:szCs w:val="24"/>
            </w:rPr>
          </w:pP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HYPERLINK \l _Toc28644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第二章  项目概况</w:t>
          </w:r>
          <w:r>
            <w:rPr>
              <w:rFonts w:hint="eastAsia" w:ascii="Times New Roman" w:hAnsi="Times New Roman" w:eastAsiaTheme="minorEastAsia" w:cstheme="minorEastAsia"/>
              <w:b/>
              <w:bCs/>
              <w:color w:val="000000"/>
              <w:sz w:val="24"/>
              <w:szCs w:val="24"/>
            </w:rPr>
            <w:tab/>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PAGEREF _Toc28644 \h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- 5 -</w:t>
          </w:r>
          <w:r>
            <w:rPr>
              <w:rFonts w:hint="eastAsia" w:ascii="Times New Roman" w:hAnsi="Times New Roman" w:eastAsiaTheme="minorEastAsia" w:cstheme="minorEastAsia"/>
              <w:b/>
              <w:bCs/>
              <w:color w:val="000000"/>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_Toc5463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一、征收范围</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_Toc5463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- 5 -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_Toc30956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二、征收</w:t>
          </w:r>
          <w:r>
            <w:rPr>
              <w:rFonts w:hint="eastAsia" w:ascii="Times New Roman" w:hAnsi="Times New Roman" w:eastAsia="宋体" w:cs="仿宋"/>
              <w:color w:val="000000"/>
              <w:sz w:val="24"/>
              <w:szCs w:val="24"/>
              <w:lang w:eastAsia="zh-CN"/>
            </w:rPr>
            <w:t>规模</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_Toc30956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- 6 -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rFonts w:hint="eastAsia" w:ascii="Times New Roman" w:hAnsi="Times New Roman" w:eastAsiaTheme="minorEastAsia" w:cstheme="minorEastAsia"/>
              <w:b/>
              <w:bCs/>
              <w:color w:val="000000"/>
              <w:sz w:val="24"/>
              <w:szCs w:val="24"/>
            </w:rPr>
          </w:pP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HYPERLINK \l _Toc22735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lang w:val="en-US" w:eastAsia="zh-CN"/>
            </w:rPr>
            <w:t xml:space="preserve">第三章 </w:t>
          </w:r>
          <w:r>
            <w:rPr>
              <w:rFonts w:hint="eastAsia" w:ascii="Times New Roman" w:hAnsi="Times New Roman" w:eastAsiaTheme="minorEastAsia" w:cstheme="minorEastAsia"/>
              <w:b/>
              <w:bCs/>
              <w:color w:val="000000"/>
              <w:sz w:val="24"/>
              <w:szCs w:val="24"/>
            </w:rPr>
            <w:t xml:space="preserve"> 货币补偿</w:t>
          </w:r>
          <w:r>
            <w:rPr>
              <w:rFonts w:hint="eastAsia" w:ascii="Times New Roman" w:hAnsi="Times New Roman" w:eastAsiaTheme="minorEastAsia" w:cstheme="minorEastAsia"/>
              <w:b/>
              <w:bCs/>
              <w:color w:val="000000"/>
              <w:sz w:val="24"/>
              <w:szCs w:val="24"/>
              <w:lang w:val="en-US" w:eastAsia="zh-CN"/>
            </w:rPr>
            <w:t>方案</w:t>
          </w:r>
          <w:r>
            <w:rPr>
              <w:rFonts w:hint="eastAsia" w:ascii="Times New Roman" w:hAnsi="Times New Roman" w:eastAsiaTheme="minorEastAsia" w:cstheme="minorEastAsia"/>
              <w:b/>
              <w:bCs/>
              <w:color w:val="000000"/>
              <w:sz w:val="24"/>
              <w:szCs w:val="24"/>
            </w:rPr>
            <w:t>标准</w:t>
          </w:r>
          <w:r>
            <w:rPr>
              <w:rFonts w:hint="eastAsia" w:ascii="Times New Roman" w:hAnsi="Times New Roman" w:eastAsiaTheme="minorEastAsia" w:cstheme="minorEastAsia"/>
              <w:b/>
              <w:bCs/>
              <w:color w:val="000000"/>
              <w:sz w:val="24"/>
              <w:szCs w:val="24"/>
            </w:rPr>
            <w:tab/>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PAGEREF _Toc22735 \h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- 8 -</w:t>
          </w:r>
          <w:r>
            <w:rPr>
              <w:rFonts w:hint="eastAsia" w:ascii="Times New Roman" w:hAnsi="Times New Roman" w:eastAsiaTheme="minorEastAsia" w:cstheme="minorEastAsia"/>
              <w:b/>
              <w:bCs/>
              <w:color w:val="000000"/>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_Toc17901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一、房屋补偿标准</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_Toc17901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- 8 -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_Toc4658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二、其他补偿、补助费用</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_Toc4658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- 11 -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rFonts w:hint="eastAsia" w:ascii="Times New Roman" w:hAnsi="Times New Roman" w:eastAsiaTheme="minorEastAsia" w:cstheme="minorEastAsia"/>
              <w:b/>
              <w:bCs/>
              <w:color w:val="000000"/>
              <w:sz w:val="24"/>
              <w:szCs w:val="24"/>
            </w:rPr>
          </w:pP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HYPERLINK \l _Toc1206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第四章  安置补偿</w:t>
          </w:r>
          <w:r>
            <w:rPr>
              <w:rFonts w:hint="eastAsia" w:ascii="Times New Roman" w:hAnsi="Times New Roman" w:eastAsiaTheme="minorEastAsia" w:cstheme="minorEastAsia"/>
              <w:b/>
              <w:bCs/>
              <w:color w:val="000000"/>
              <w:sz w:val="24"/>
              <w:szCs w:val="24"/>
              <w:lang w:val="en-US" w:eastAsia="zh-CN"/>
            </w:rPr>
            <w:t>方案</w:t>
          </w:r>
          <w:r>
            <w:rPr>
              <w:rFonts w:hint="eastAsia" w:ascii="Times New Roman" w:hAnsi="Times New Roman" w:eastAsiaTheme="minorEastAsia" w:cstheme="minorEastAsia"/>
              <w:b/>
              <w:bCs/>
              <w:color w:val="000000"/>
              <w:sz w:val="24"/>
              <w:szCs w:val="24"/>
            </w:rPr>
            <w:tab/>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PAGEREF _Toc1206 \h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- 16 -</w:t>
          </w:r>
          <w:r>
            <w:rPr>
              <w:rFonts w:hint="eastAsia" w:ascii="Times New Roman" w:hAnsi="Times New Roman" w:eastAsiaTheme="minorEastAsia" w:cstheme="minorEastAsia"/>
              <w:b/>
              <w:bCs/>
              <w:color w:val="000000"/>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_Toc12447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一、房屋产权调换原则</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_Toc12447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- 16 -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_Toc17973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二、安置房源</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_Toc17973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- 18 -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rFonts w:hint="eastAsia" w:ascii="Times New Roman" w:hAnsi="Times New Roman" w:eastAsiaTheme="minorEastAsia" w:cstheme="minorEastAsia"/>
              <w:b/>
              <w:bCs/>
              <w:color w:val="000000"/>
              <w:sz w:val="24"/>
              <w:szCs w:val="24"/>
            </w:rPr>
          </w:pP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HYPERLINK \l _Toc3697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第五章  资金概算方案</w:t>
          </w:r>
          <w:r>
            <w:rPr>
              <w:rFonts w:hint="eastAsia" w:ascii="Times New Roman" w:hAnsi="Times New Roman" w:eastAsiaTheme="minorEastAsia" w:cstheme="minorEastAsia"/>
              <w:b/>
              <w:bCs/>
              <w:color w:val="000000"/>
              <w:sz w:val="24"/>
              <w:szCs w:val="24"/>
            </w:rPr>
            <w:tab/>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PAGEREF _Toc3697 \h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- 20 -</w:t>
          </w:r>
          <w:r>
            <w:rPr>
              <w:rFonts w:hint="eastAsia" w:ascii="Times New Roman" w:hAnsi="Times New Roman" w:eastAsiaTheme="minorEastAsia" w:cstheme="minorEastAsia"/>
              <w:b/>
              <w:bCs/>
              <w:color w:val="000000"/>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_Toc23538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一、资金来源</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_Toc23538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- 20 -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_Toc32067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二、资金构成</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_Toc32067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- 20 -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_Toc18055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三、资金概算</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_Toc18055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- 21 -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rFonts w:hint="eastAsia" w:ascii="Times New Roman" w:hAnsi="Times New Roman" w:eastAsiaTheme="minorEastAsia" w:cstheme="minorEastAsia"/>
              <w:b/>
              <w:bCs/>
              <w:color w:val="000000"/>
              <w:sz w:val="24"/>
              <w:szCs w:val="24"/>
            </w:rPr>
          </w:pP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HYPERLINK \l _Toc17157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xml:space="preserve">第六章  </w:t>
          </w:r>
          <w:r>
            <w:rPr>
              <w:rFonts w:hint="eastAsia" w:ascii="Times New Roman" w:hAnsi="Times New Roman" w:eastAsiaTheme="minorEastAsia" w:cstheme="minorEastAsia"/>
              <w:b/>
              <w:bCs/>
              <w:color w:val="000000"/>
              <w:sz w:val="24"/>
              <w:szCs w:val="24"/>
              <w:lang w:val="en-US" w:eastAsia="zh-CN"/>
            </w:rPr>
            <w:t>历史文化资源及古树名木情况</w:t>
          </w:r>
          <w:r>
            <w:rPr>
              <w:rFonts w:hint="eastAsia" w:ascii="Times New Roman" w:hAnsi="Times New Roman" w:eastAsiaTheme="minorEastAsia" w:cstheme="minorEastAsia"/>
              <w:b/>
              <w:bCs/>
              <w:color w:val="000000"/>
              <w:sz w:val="24"/>
              <w:szCs w:val="24"/>
            </w:rPr>
            <w:tab/>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PAGEREF _Toc17157 \h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- 28 -</w:t>
          </w:r>
          <w:r>
            <w:rPr>
              <w:rFonts w:hint="eastAsia" w:ascii="Times New Roman" w:hAnsi="Times New Roman" w:eastAsiaTheme="minorEastAsia" w:cstheme="minorEastAsia"/>
              <w:b/>
              <w:bCs/>
              <w:color w:val="000000"/>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_Toc25820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一、历史文化资源和古树名木概况</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_Toc25820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- 28 -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_Toc6356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二、古树、名木的保护措施</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_Toc6356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- 28 -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rFonts w:hint="eastAsia" w:ascii="Times New Roman" w:hAnsi="Times New Roman" w:eastAsiaTheme="minorEastAsia" w:cstheme="minorEastAsia"/>
              <w:b/>
              <w:bCs/>
              <w:color w:val="000000"/>
              <w:sz w:val="24"/>
              <w:szCs w:val="24"/>
            </w:rPr>
          </w:pP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HYPERLINK \l _Toc21031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第</w:t>
          </w:r>
          <w:r>
            <w:rPr>
              <w:rFonts w:hint="eastAsia" w:ascii="Times New Roman" w:hAnsi="Times New Roman" w:eastAsiaTheme="minorEastAsia" w:cstheme="minorEastAsia"/>
              <w:b/>
              <w:bCs/>
              <w:color w:val="000000"/>
              <w:sz w:val="24"/>
              <w:szCs w:val="24"/>
              <w:lang w:val="en-US" w:eastAsia="zh-CN"/>
            </w:rPr>
            <w:t>七</w:t>
          </w:r>
          <w:r>
            <w:rPr>
              <w:rFonts w:hint="eastAsia" w:ascii="Times New Roman" w:hAnsi="Times New Roman" w:eastAsiaTheme="minorEastAsia" w:cstheme="minorEastAsia"/>
              <w:b/>
              <w:bCs/>
              <w:color w:val="000000"/>
              <w:sz w:val="24"/>
              <w:szCs w:val="24"/>
            </w:rPr>
            <w:t>章  附则</w:t>
          </w:r>
          <w:r>
            <w:rPr>
              <w:rFonts w:hint="eastAsia" w:ascii="Times New Roman" w:hAnsi="Times New Roman" w:eastAsiaTheme="minorEastAsia" w:cstheme="minorEastAsia"/>
              <w:b/>
              <w:bCs/>
              <w:color w:val="000000"/>
              <w:sz w:val="24"/>
              <w:szCs w:val="24"/>
            </w:rPr>
            <w:tab/>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PAGEREF _Toc21031 \h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- 29 -</w:t>
          </w:r>
          <w:r>
            <w:rPr>
              <w:rFonts w:hint="eastAsia" w:ascii="Times New Roman" w:hAnsi="Times New Roman" w:eastAsiaTheme="minorEastAsia" w:cstheme="minorEastAsia"/>
              <w:b/>
              <w:bCs/>
              <w:color w:val="000000"/>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_Toc368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一、本方案未规定情形</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_Toc368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- 29 -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_Toc4350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二、特殊情况处理</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_Toc4350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- 29 -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_Toc15494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三、名词解释</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_Toc15494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- 29 -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_Toc21511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四、法律责任</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_Toc21511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- 30 -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_Toc1321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五、方案解释</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_Toc1321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- 30 -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_Toc32045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六、生效和废止</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_Toc32045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- 31 -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3"/>
            <w:keepNext w:val="0"/>
            <w:keepLines w:val="0"/>
            <w:pageBreakBefore w:val="0"/>
            <w:widowControl w:val="0"/>
            <w:tabs>
              <w:tab w:val="right" w:leader="dot" w:pos="9071"/>
              <w:tab w:val="clear" w:pos="840"/>
              <w:tab w:val="clear" w:pos="8296"/>
            </w:tabs>
            <w:kinsoku/>
            <w:wordWrap/>
            <w:overflowPunct/>
            <w:topLinePunct w:val="0"/>
            <w:autoSpaceDE/>
            <w:autoSpaceDN/>
            <w:bidi w:val="0"/>
            <w:adjustRightInd/>
            <w:snapToGrid/>
            <w:spacing w:line="320" w:lineRule="exact"/>
            <w:textAlignment w:val="auto"/>
            <w:rPr>
              <w:rFonts w:hint="eastAsia" w:ascii="Times New Roman" w:hAnsi="Times New Roman" w:eastAsiaTheme="minorEastAsia" w:cstheme="minorEastAsia"/>
              <w:b/>
              <w:bCs/>
              <w:color w:val="000000"/>
              <w:sz w:val="24"/>
              <w:szCs w:val="24"/>
            </w:rPr>
          </w:pP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HYPERLINK \l _Toc12605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第</w:t>
          </w:r>
          <w:r>
            <w:rPr>
              <w:rFonts w:hint="eastAsia" w:ascii="Times New Roman" w:hAnsi="Times New Roman" w:eastAsiaTheme="minorEastAsia" w:cstheme="minorEastAsia"/>
              <w:b/>
              <w:bCs/>
              <w:color w:val="000000"/>
              <w:sz w:val="24"/>
              <w:szCs w:val="24"/>
              <w:lang w:val="en-US" w:eastAsia="zh-CN"/>
            </w:rPr>
            <w:t>八</w:t>
          </w:r>
          <w:r>
            <w:rPr>
              <w:rFonts w:hint="eastAsia" w:ascii="Times New Roman" w:hAnsi="Times New Roman" w:eastAsiaTheme="minorEastAsia" w:cstheme="minorEastAsia"/>
              <w:b/>
              <w:bCs/>
              <w:color w:val="000000"/>
              <w:sz w:val="24"/>
              <w:szCs w:val="24"/>
            </w:rPr>
            <w:t>章  附件</w:t>
          </w:r>
          <w:r>
            <w:rPr>
              <w:rFonts w:hint="eastAsia" w:ascii="Times New Roman" w:hAnsi="Times New Roman" w:eastAsiaTheme="minorEastAsia" w:cstheme="minorEastAsia"/>
              <w:b/>
              <w:bCs/>
              <w:color w:val="000000"/>
              <w:sz w:val="24"/>
              <w:szCs w:val="24"/>
            </w:rPr>
            <w:tab/>
          </w:r>
          <w:r>
            <w:rPr>
              <w:rFonts w:hint="eastAsia" w:ascii="Times New Roman" w:hAnsi="Times New Roman" w:eastAsiaTheme="minorEastAsia" w:cstheme="minorEastAsia"/>
              <w:b/>
              <w:bCs/>
              <w:color w:val="000000"/>
              <w:sz w:val="24"/>
              <w:szCs w:val="24"/>
            </w:rPr>
            <w:fldChar w:fldCharType="begin"/>
          </w:r>
          <w:r>
            <w:rPr>
              <w:rFonts w:hint="eastAsia" w:ascii="Times New Roman" w:hAnsi="Times New Roman" w:eastAsiaTheme="minorEastAsia" w:cstheme="minorEastAsia"/>
              <w:b/>
              <w:bCs/>
              <w:color w:val="000000"/>
              <w:sz w:val="24"/>
              <w:szCs w:val="24"/>
            </w:rPr>
            <w:instrText xml:space="preserve"> PAGEREF _Toc12605 \h </w:instrText>
          </w:r>
          <w:r>
            <w:rPr>
              <w:rFonts w:hint="eastAsia" w:ascii="Times New Roman" w:hAnsi="Times New Roman" w:eastAsiaTheme="minorEastAsia" w:cstheme="minorEastAsia"/>
              <w:b/>
              <w:bCs/>
              <w:color w:val="000000"/>
              <w:sz w:val="24"/>
              <w:szCs w:val="24"/>
            </w:rPr>
            <w:fldChar w:fldCharType="separate"/>
          </w:r>
          <w:r>
            <w:rPr>
              <w:rFonts w:hint="eastAsia" w:ascii="Times New Roman" w:hAnsi="Times New Roman" w:eastAsiaTheme="minorEastAsia" w:cstheme="minorEastAsia"/>
              <w:b/>
              <w:bCs/>
              <w:color w:val="000000"/>
              <w:sz w:val="24"/>
              <w:szCs w:val="24"/>
            </w:rPr>
            <w:t>- 32 -</w:t>
          </w:r>
          <w:r>
            <w:rPr>
              <w:rFonts w:hint="eastAsia" w:ascii="Times New Roman" w:hAnsi="Times New Roman" w:eastAsiaTheme="minorEastAsia" w:cstheme="minorEastAsia"/>
              <w:b/>
              <w:bCs/>
              <w:color w:val="000000"/>
              <w:sz w:val="24"/>
              <w:szCs w:val="24"/>
            </w:rPr>
            <w:fldChar w:fldCharType="end"/>
          </w:r>
          <w:r>
            <w:rPr>
              <w:rFonts w:hint="eastAsia" w:ascii="Times New Roman" w:hAnsi="Times New Roman" w:eastAsiaTheme="minorEastAsia" w:cstheme="minorEastAsia"/>
              <w:b/>
              <w:bCs/>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_Toc29762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附件</w:t>
          </w:r>
          <w:r>
            <w:rPr>
              <w:rFonts w:hint="eastAsia" w:ascii="Times New Roman" w:hAnsi="Times New Roman" w:eastAsia="宋体" w:cs="仿宋"/>
              <w:color w:val="000000"/>
              <w:sz w:val="24"/>
              <w:szCs w:val="24"/>
              <w:lang w:val="en-US" w:eastAsia="zh-CN"/>
            </w:rPr>
            <w:t xml:space="preserve">一 </w:t>
          </w:r>
          <w:r>
            <w:rPr>
              <w:rFonts w:hint="eastAsia" w:ascii="Times New Roman" w:hAnsi="Times New Roman" w:eastAsia="宋体" w:cs="仿宋"/>
              <w:color w:val="000000"/>
              <w:sz w:val="24"/>
              <w:szCs w:val="24"/>
            </w:rPr>
            <w:t>各类型非商品房货币补偿的计算方式</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_Toc29762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- 32 -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pStyle w:val="14"/>
            <w:keepNext w:val="0"/>
            <w:keepLines w:val="0"/>
            <w:pageBreakBefore w:val="0"/>
            <w:widowControl w:val="0"/>
            <w:tabs>
              <w:tab w:val="right" w:leader="dot" w:pos="9071"/>
              <w:tab w:val="clear" w:pos="1120"/>
              <w:tab w:val="clear" w:pos="8296"/>
            </w:tabs>
            <w:kinsoku/>
            <w:wordWrap/>
            <w:overflowPunct/>
            <w:topLinePunct w:val="0"/>
            <w:autoSpaceDE/>
            <w:autoSpaceDN/>
            <w:bidi w:val="0"/>
            <w:adjustRightInd/>
            <w:snapToGrid/>
            <w:spacing w:line="320" w:lineRule="exact"/>
            <w:ind w:left="0" w:leftChars="0" w:firstLine="480" w:firstLineChars="200"/>
            <w:textAlignment w:val="auto"/>
            <w:rPr>
              <w:rFonts w:hint="eastAsia" w:ascii="Times New Roman" w:hAnsi="Times New Roman" w:eastAsia="宋体" w:cs="仿宋"/>
              <w:color w:val="000000"/>
              <w:sz w:val="24"/>
              <w:szCs w:val="24"/>
            </w:rPr>
          </w:pP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HYPERLINK \l _Toc27332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lang w:val="en-US" w:eastAsia="zh-CN"/>
            </w:rPr>
            <w:t>附件二 各类未经产权登记房屋的补偿方式</w:t>
          </w:r>
          <w:r>
            <w:rPr>
              <w:rFonts w:hint="eastAsia" w:ascii="Times New Roman" w:hAnsi="Times New Roman" w:eastAsia="宋体" w:cs="仿宋"/>
              <w:color w:val="000000"/>
              <w:sz w:val="24"/>
              <w:szCs w:val="24"/>
            </w:rPr>
            <w:tab/>
          </w:r>
          <w:r>
            <w:rPr>
              <w:rFonts w:hint="eastAsia" w:ascii="Times New Roman" w:hAnsi="Times New Roman" w:eastAsia="宋体" w:cs="仿宋"/>
              <w:color w:val="000000"/>
              <w:sz w:val="24"/>
              <w:szCs w:val="24"/>
            </w:rPr>
            <w:fldChar w:fldCharType="begin"/>
          </w:r>
          <w:r>
            <w:rPr>
              <w:rFonts w:hint="eastAsia" w:ascii="Times New Roman" w:hAnsi="Times New Roman" w:eastAsia="宋体" w:cs="仿宋"/>
              <w:color w:val="000000"/>
              <w:sz w:val="24"/>
              <w:szCs w:val="24"/>
            </w:rPr>
            <w:instrText xml:space="preserve"> PAGEREF _Toc27332 \h </w:instrText>
          </w:r>
          <w:r>
            <w:rPr>
              <w:rFonts w:hint="eastAsia" w:ascii="Times New Roman" w:hAnsi="Times New Roman" w:eastAsia="宋体" w:cs="仿宋"/>
              <w:color w:val="000000"/>
              <w:sz w:val="24"/>
              <w:szCs w:val="24"/>
            </w:rPr>
            <w:fldChar w:fldCharType="separate"/>
          </w:r>
          <w:r>
            <w:rPr>
              <w:rFonts w:hint="eastAsia" w:ascii="Times New Roman" w:hAnsi="Times New Roman" w:eastAsia="宋体" w:cs="仿宋"/>
              <w:color w:val="000000"/>
              <w:sz w:val="24"/>
              <w:szCs w:val="24"/>
            </w:rPr>
            <w:t>- 33 -</w:t>
          </w:r>
          <w:r>
            <w:rPr>
              <w:rFonts w:hint="eastAsia" w:ascii="Times New Roman" w:hAnsi="Times New Roman" w:eastAsia="宋体" w:cs="仿宋"/>
              <w:color w:val="000000"/>
              <w:sz w:val="24"/>
              <w:szCs w:val="24"/>
            </w:rPr>
            <w:fldChar w:fldCharType="end"/>
          </w:r>
          <w:r>
            <w:rPr>
              <w:rFonts w:hint="eastAsia" w:ascii="Times New Roman" w:hAnsi="Times New Roman" w:eastAsia="宋体" w:cs="仿宋"/>
              <w:color w:val="000000"/>
              <w:sz w:val="24"/>
              <w:szCs w:val="24"/>
            </w:rPr>
            <w:fldChar w:fldCharType="end"/>
          </w:r>
        </w:p>
        <w:p>
          <w:pPr>
            <w:rPr>
              <w:rFonts w:hint="eastAsia" w:ascii="仿宋" w:hAnsi="仿宋" w:eastAsia="仿宋" w:cs="仿宋"/>
            </w:rPr>
          </w:pPr>
          <w:r>
            <w:rPr>
              <w:rFonts w:hint="eastAsia" w:ascii="仿宋" w:hAnsi="仿宋" w:eastAsia="仿宋" w:cs="仿宋"/>
              <w:color w:val="000000"/>
              <w:szCs w:val="21"/>
            </w:rPr>
            <w:fldChar w:fldCharType="end"/>
          </w:r>
        </w:p>
      </w:sdtContent>
    </w:sdt>
    <w:p>
      <w:pPr>
        <w:rPr>
          <w:rFonts w:hint="eastAsia" w:ascii="仿宋" w:hAnsi="仿宋" w:eastAsia="仿宋" w:cs="仿宋"/>
          <w:color w:val="000000"/>
          <w:sz w:val="21"/>
          <w:szCs w:val="21"/>
        </w:rPr>
      </w:pPr>
      <w:bookmarkStart w:id="2" w:name="_Toc11089"/>
      <w:r>
        <w:rPr>
          <w:rFonts w:hint="eastAsia" w:ascii="仿宋" w:hAnsi="仿宋" w:eastAsia="仿宋" w:cs="仿宋"/>
          <w:color w:val="000000"/>
          <w:sz w:val="21"/>
          <w:szCs w:val="21"/>
        </w:rPr>
        <w:br w:type="page"/>
      </w:r>
    </w:p>
    <w:p>
      <w:pPr>
        <w:pStyle w:val="22"/>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0" w:firstLineChars="0"/>
        <w:jc w:val="center"/>
        <w:textAlignment w:val="auto"/>
        <w:outlineLvl w:val="0"/>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第一章  总则</w:t>
      </w:r>
      <w:bookmarkEnd w:id="1"/>
      <w:bookmarkEnd w:id="2"/>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bookmarkStart w:id="3" w:name="_Toc11441"/>
      <w:bookmarkStart w:id="4" w:name="_Toc13126"/>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lang w:val="en-US" w:eastAsia="zh-CN"/>
        </w:rPr>
        <w:t>一、</w:t>
      </w:r>
      <w:r>
        <w:rPr>
          <w:rFonts w:hint="eastAsia" w:ascii="黑体" w:hAnsi="黑体" w:eastAsia="黑体" w:cs="黑体"/>
          <w:b w:val="0"/>
          <w:bCs w:val="0"/>
          <w:color w:val="000000"/>
          <w:sz w:val="32"/>
          <w:szCs w:val="32"/>
        </w:rPr>
        <w:t>目的和依据</w:t>
      </w:r>
      <w:bookmarkEnd w:id="3"/>
      <w:bookmarkEnd w:id="4"/>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pP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为保障大鹏新区葵涌办事处上洞新村城市更新单元未签约部分房屋征收项目（以下简称“本项目”）的顺利实施，规范国有土地上房屋</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征收与</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补偿活动，维护公共利益，保障</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被征收房屋</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所有权人的合法权益，根据《国有土地上房屋征收与补偿条例》</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国务院第590号令</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、《深圳市房屋征收与补偿实施办法</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试行</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2013年3月18日深圳市人民政府令第248号发布，2016年12月23日深圳市人民政府令第292号修改，2022年3月3日深圳市人民政府令第342号修正，以下简称“292号令”</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、《深圳市宝安龙岗两区城市化土地管理办法》（深府〔2004〕102号）、</w:t>
      </w:r>
      <w:r>
        <w:rPr>
          <w:rFonts w:hint="eastAsia" w:ascii="仿宋_GB2312" w:hAnsi="仿宋_GB2312" w:eastAsia="仿宋_GB2312" w:cs="仿宋_GB2312"/>
          <w:color w:val="000000" w:themeColor="text1"/>
          <w:sz w:val="32"/>
          <w:szCs w:val="32"/>
          <w:highlight w:val="none"/>
          <w14:textFill>
            <w14:solidFill>
              <w14:schemeClr w14:val="tx1"/>
            </w14:solidFill>
          </w14:textFill>
        </w:rPr>
        <w:t>《深圳经济特区处理历史遗留违法私房若干规定》《深圳经济特区处理历史遗留生产经营性违法建筑若干规定》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以下简称</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两规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《深圳市人民代表大会常务委员会关于农村城市化历史遗留违法建筑的处理决定》</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2009年5月21日深圳市第四届人民代表大会常务委员会第二十八次会议通过</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根据</w:t>
      </w:r>
      <w:r>
        <w:rPr>
          <w:rFonts w:hint="eastAsia" w:ascii="仿宋_GB2312" w:hAnsi="仿宋_GB2312" w:eastAsia="仿宋_GB2312" w:cs="仿宋_GB2312"/>
          <w:bCs w:val="0"/>
          <w:color w:val="000000" w:themeColor="text1"/>
          <w:sz w:val="32"/>
          <w:szCs w:val="32"/>
          <w:highlight w:val="none"/>
          <w:shd w:val="clear" w:color="auto" w:fill="auto"/>
          <w:lang w:val="en-US"/>
          <w14:textFill>
            <w14:solidFill>
              <w14:schemeClr w14:val="tx1"/>
            </w14:solidFill>
          </w14:textFill>
        </w:rPr>
        <w:t>2019</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年</w:t>
      </w:r>
      <w:r>
        <w:rPr>
          <w:rFonts w:hint="eastAsia" w:ascii="仿宋_GB2312" w:hAnsi="仿宋_GB2312" w:eastAsia="仿宋_GB2312" w:cs="仿宋_GB2312"/>
          <w:bCs w:val="0"/>
          <w:color w:val="000000" w:themeColor="text1"/>
          <w:sz w:val="32"/>
          <w:szCs w:val="32"/>
          <w:highlight w:val="none"/>
          <w:shd w:val="clear" w:color="auto" w:fill="auto"/>
          <w:lang w:val="en-US"/>
          <w14:textFill>
            <w14:solidFill>
              <w14:schemeClr w14:val="tx1"/>
            </w14:solidFill>
          </w14:textFill>
        </w:rPr>
        <w:t>8</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月</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29</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日深圳市第</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六</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届人民代表大会常务委员会第</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三十五</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次会议《关于修改</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深圳经济特区人才工作条例</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等二十九项法规的决定》修正，以下简称《决定》</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14:textFill>
            <w14:solidFill>
              <w14:schemeClr w14:val="tx1"/>
            </w14:solidFill>
          </w14:textFill>
        </w:rPr>
        <w:t>、《深圳市人民政府关于进一步完善房屋征收补偿机制的若干意见》（深府函〔2016〕306号）</w:t>
      </w:r>
      <w:r>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t>等政策、法规要求，结合</w:t>
      </w:r>
      <w:r>
        <w:rPr>
          <w:rFonts w:hint="eastAsia" w:ascii="Times New Roman" w:hAnsi="Times New Roman" w:eastAsia="仿宋_GB2312" w:cstheme="minorBidi"/>
          <w:bCs w:val="0"/>
          <w:color w:val="000000" w:themeColor="text1"/>
          <w:sz w:val="32"/>
          <w:szCs w:val="32"/>
          <w:highlight w:val="none"/>
          <w:shd w:val="clear" w:color="auto" w:fill="auto"/>
          <w:lang w:eastAsia="zh-CN"/>
          <w14:textFill>
            <w14:solidFill>
              <w14:schemeClr w14:val="tx1"/>
            </w14:solidFill>
          </w14:textFill>
        </w:rPr>
        <w:t>大鹏新区</w:t>
      </w:r>
      <w:r>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t>和本项目实际情况，制定本方案。</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Cs w:val="0"/>
          <w:color w:val="000000"/>
          <w:kern w:val="2"/>
          <w:sz w:val="32"/>
          <w:szCs w:val="32"/>
          <w:shd w:val="clear" w:color="auto" w:fill="auto"/>
          <w:lang w:val="en-US" w:eastAsia="zh-CN" w:bidi="ar-SA"/>
        </w:rPr>
      </w:pPr>
      <w:bookmarkStart w:id="5" w:name="_Toc20511"/>
      <w:bookmarkStart w:id="6" w:name="_Toc13364"/>
      <w:bookmarkStart w:id="7" w:name="_Toc10429"/>
      <w:bookmarkStart w:id="8" w:name="_Toc10359"/>
      <w:bookmarkStart w:id="9" w:name="_Toc12848"/>
      <w:bookmarkStart w:id="10" w:name="_Toc31743"/>
      <w:bookmarkStart w:id="11" w:name="_Toc10414"/>
      <w:bookmarkStart w:id="12" w:name="_Toc8453"/>
      <w:bookmarkStart w:id="13" w:name="_Toc12080"/>
      <w:bookmarkStart w:id="14" w:name="_Toc25431"/>
      <w:bookmarkStart w:id="15" w:name="_Toc1595"/>
      <w:bookmarkStart w:id="16" w:name="_Toc12734"/>
      <w:bookmarkStart w:id="17" w:name="_Toc16267"/>
      <w:bookmarkStart w:id="18" w:name="_Toc23576"/>
      <w:bookmarkStart w:id="19" w:name="_Toc14484"/>
      <w:bookmarkStart w:id="20" w:name="_Toc20884"/>
      <w:bookmarkStart w:id="21" w:name="_Toc23037"/>
      <w:bookmarkStart w:id="22" w:name="_Toc14603"/>
      <w:bookmarkStart w:id="23" w:name="_Toc14981"/>
      <w:bookmarkStart w:id="24" w:name="_Toc15357"/>
      <w:bookmarkStart w:id="25" w:name="_Toc27867"/>
      <w:bookmarkStart w:id="26" w:name="_Toc22698"/>
      <w:bookmarkStart w:id="27" w:name="_Toc27377"/>
      <w:bookmarkStart w:id="28" w:name="_Toc13862"/>
      <w:bookmarkStart w:id="29" w:name="_Toc6632"/>
      <w:bookmarkStart w:id="30" w:name="_Toc10555"/>
      <w:bookmarkStart w:id="31" w:name="_Toc20072"/>
      <w:bookmarkStart w:id="32" w:name="_Toc5998"/>
      <w:bookmarkStart w:id="33" w:name="_Toc11594"/>
      <w:r>
        <w:rPr>
          <w:rFonts w:hint="eastAsia" w:ascii="黑体" w:hAnsi="黑体" w:eastAsia="黑体" w:cs="黑体"/>
          <w:bCs w:val="0"/>
          <w:color w:val="000000"/>
          <w:kern w:val="2"/>
          <w:sz w:val="32"/>
          <w:szCs w:val="32"/>
          <w:shd w:val="clear" w:color="auto" w:fill="auto"/>
          <w:lang w:val="en-US" w:eastAsia="zh-CN" w:bidi="ar-SA"/>
        </w:rPr>
        <w:t>二、原则</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pPr>
      <w:r>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t>本项目补偿工作应当</w:t>
      </w:r>
      <w:r>
        <w:rPr>
          <w:rFonts w:hint="eastAsia" w:ascii="Times New Roman" w:hAnsi="Times New Roman" w:eastAsia="仿宋_GB2312" w:cstheme="minorBidi"/>
          <w:bCs w:val="0"/>
          <w:color w:val="000000" w:themeColor="text1"/>
          <w:sz w:val="32"/>
          <w:szCs w:val="32"/>
          <w:highlight w:val="none"/>
          <w:shd w:val="clear" w:color="auto" w:fill="auto"/>
          <w:lang w:eastAsia="zh-CN"/>
          <w14:textFill>
            <w14:solidFill>
              <w14:schemeClr w14:val="tx1"/>
            </w14:solidFill>
          </w14:textFill>
        </w:rPr>
        <w:t>遵循依法征收、公平补偿、</w:t>
      </w:r>
      <w:r>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t>决策民主、程序正当、结果公开的原则。</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Cs w:val="0"/>
          <w:color w:val="000000"/>
          <w:kern w:val="2"/>
          <w:sz w:val="32"/>
          <w:szCs w:val="32"/>
          <w:shd w:val="clear" w:color="auto" w:fill="auto"/>
          <w:lang w:val="en-US" w:eastAsia="zh-CN" w:bidi="ar-SA"/>
        </w:rPr>
      </w:pPr>
      <w:bookmarkStart w:id="34" w:name="_Toc20598"/>
      <w:bookmarkStart w:id="35" w:name="_Toc8280"/>
      <w:r>
        <w:rPr>
          <w:rFonts w:hint="eastAsia" w:ascii="黑体" w:hAnsi="黑体" w:eastAsia="黑体" w:cs="黑体"/>
          <w:bCs w:val="0"/>
          <w:color w:val="000000"/>
          <w:kern w:val="2"/>
          <w:sz w:val="32"/>
          <w:szCs w:val="32"/>
          <w:shd w:val="clear" w:color="auto" w:fill="auto"/>
          <w:lang w:val="en-US" w:eastAsia="zh-CN" w:bidi="ar-SA"/>
        </w:rPr>
        <w:t>三、适用范围</w:t>
      </w:r>
      <w:bookmarkEnd w:id="34"/>
      <w:bookmarkEnd w:id="35"/>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pPr>
      <w:r>
        <w:rPr>
          <w:rFonts w:hint="eastAsia" w:ascii="Times New Roman" w:hAnsi="Times New Roman" w:eastAsia="仿宋_GB2312" w:cstheme="minorBidi"/>
          <w:bCs w:val="0"/>
          <w:color w:val="000000" w:themeColor="text1"/>
          <w:sz w:val="32"/>
          <w:szCs w:val="32"/>
          <w:highlight w:val="none"/>
          <w:shd w:val="clear" w:color="auto" w:fill="auto"/>
          <w:lang w:eastAsia="zh-CN"/>
          <w14:textFill>
            <w14:solidFill>
              <w14:schemeClr w14:val="tx1"/>
            </w14:solidFill>
          </w14:textFill>
        </w:rPr>
        <w:t>本方案适用于项目未签约部分房屋征收的补偿工作</w:t>
      </w:r>
      <w:r>
        <w:rPr>
          <w:rFonts w:hint="eastAsia" w:ascii="Times New Roman" w:hAnsi="Times New Roman" w:eastAsia="仿宋_GB2312" w:cstheme="minorBidi"/>
          <w:bCs w:val="0"/>
          <w:color w:val="000000" w:themeColor="text1"/>
          <w:sz w:val="32"/>
          <w:szCs w:val="32"/>
          <w:highlight w:val="none"/>
          <w:shd w:val="clear" w:color="auto" w:fill="auto"/>
          <w14:textFill>
            <w14:solidFill>
              <w14:schemeClr w14:val="tx1"/>
            </w14:solidFill>
          </w14:textFill>
        </w:rPr>
        <w:t>。</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sz w:val="32"/>
          <w:szCs w:val="32"/>
        </w:rPr>
      </w:pPr>
      <w:bookmarkStart w:id="36" w:name="_Toc16939"/>
      <w:bookmarkStart w:id="37" w:name="_Toc5590"/>
      <w:r>
        <w:rPr>
          <w:rFonts w:hint="eastAsia" w:ascii="黑体" w:hAnsi="黑体" w:eastAsia="黑体" w:cs="黑体"/>
          <w:b w:val="0"/>
          <w:bCs w:val="0"/>
          <w:color w:val="000000"/>
          <w:sz w:val="32"/>
          <w:szCs w:val="32"/>
          <w:lang w:val="en-US" w:eastAsia="zh-CN"/>
        </w:rPr>
        <w:t>四、</w:t>
      </w:r>
      <w:r>
        <w:rPr>
          <w:rFonts w:hint="eastAsia" w:ascii="黑体" w:hAnsi="黑体" w:eastAsia="黑体" w:cs="黑体"/>
          <w:b w:val="0"/>
          <w:bCs w:val="0"/>
          <w:color w:val="000000"/>
          <w:sz w:val="32"/>
          <w:szCs w:val="32"/>
        </w:rPr>
        <w:t>组织实施主体</w:t>
      </w:r>
      <w:bookmarkEnd w:id="36"/>
      <w:bookmarkEnd w:id="37"/>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Times New Roman" w:hAnsi="Times New Roman" w:eastAsia="仿宋_GB2312" w:cstheme="minorBidi"/>
          <w:bCs w:val="0"/>
          <w:color w:val="000000" w:themeColor="text1"/>
          <w:kern w:val="2"/>
          <w:sz w:val="32"/>
          <w:szCs w:val="32"/>
          <w:highlight w:val="none"/>
          <w:shd w:val="clear" w:color="auto" w:fill="auto"/>
          <w:lang w:val="en-US" w:eastAsia="zh-CN" w:bidi="ar-SA"/>
          <w14:textFill>
            <w14:solidFill>
              <w14:schemeClr w14:val="tx1"/>
            </w14:solidFill>
          </w14:textFill>
        </w:rPr>
      </w:pPr>
      <w:r>
        <w:rPr>
          <w:rFonts w:hint="eastAsia" w:ascii="Times New Roman" w:hAnsi="Times New Roman" w:eastAsia="仿宋_GB2312" w:cstheme="minorBidi"/>
          <w:bCs w:val="0"/>
          <w:color w:val="000000" w:themeColor="text1"/>
          <w:kern w:val="2"/>
          <w:sz w:val="32"/>
          <w:szCs w:val="32"/>
          <w:highlight w:val="none"/>
          <w:shd w:val="clear" w:color="auto" w:fill="auto"/>
          <w:lang w:val="en-US" w:eastAsia="zh-CN" w:bidi="ar-SA"/>
          <w14:textFill>
            <w14:solidFill>
              <w14:schemeClr w14:val="tx1"/>
            </w14:solidFill>
          </w14:textFill>
        </w:rPr>
        <w:t>大鹏新区管理委员会负责本项目统筹征收工作，新区住房和建设局负责指导房屋和土地补偿安置工作，负责对重大事项进行研究决策，保障工作顺利推进。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heme="minorBidi"/>
          <w:bCs w:val="0"/>
          <w:color w:val="000000" w:themeColor="text1"/>
          <w:kern w:val="2"/>
          <w:sz w:val="32"/>
          <w:szCs w:val="32"/>
          <w:highlight w:val="none"/>
          <w:shd w:val="clear" w:color="auto" w:fill="auto"/>
          <w:lang w:val="en-US" w:eastAsia="zh-CN" w:bidi="ar-SA"/>
          <w14:textFill>
            <w14:solidFill>
              <w14:schemeClr w14:val="tx1"/>
            </w14:solidFill>
          </w14:textFill>
        </w:rPr>
      </w:pPr>
      <w:r>
        <w:rPr>
          <w:rFonts w:hint="eastAsia" w:ascii="Times New Roman" w:hAnsi="Times New Roman" w:eastAsia="仿宋_GB2312" w:cstheme="minorBidi"/>
          <w:bCs w:val="0"/>
          <w:color w:val="000000" w:themeColor="text1"/>
          <w:kern w:val="2"/>
          <w:sz w:val="32"/>
          <w:szCs w:val="32"/>
          <w:highlight w:val="none"/>
          <w:shd w:val="clear" w:color="auto" w:fill="auto"/>
          <w:lang w:val="en-US" w:eastAsia="zh-CN" w:bidi="ar-SA"/>
          <w14:textFill>
            <w14:solidFill>
              <w14:schemeClr w14:val="tx1"/>
            </w14:solidFill>
          </w14:textFill>
        </w:rPr>
        <w:t>大鹏新区葵涌办事处是本项目的具体实施单位，负责房屋和土地补偿工作具体事宜，如：前期调查、协商谈判、组织测绘评估、依法拆除</w:t>
      </w:r>
      <w:bookmarkStart w:id="576" w:name="_GoBack"/>
      <w:bookmarkEnd w:id="576"/>
      <w:r>
        <w:rPr>
          <w:rFonts w:hint="eastAsia" w:ascii="Times New Roman" w:hAnsi="Times New Roman" w:eastAsia="仿宋_GB2312" w:cstheme="minorBidi"/>
          <w:bCs w:val="0"/>
          <w:color w:val="000000" w:themeColor="text1"/>
          <w:kern w:val="2"/>
          <w:sz w:val="32"/>
          <w:szCs w:val="32"/>
          <w:highlight w:val="none"/>
          <w:shd w:val="clear" w:color="auto" w:fill="auto"/>
          <w:lang w:val="en-US" w:eastAsia="zh-CN" w:bidi="ar-SA"/>
          <w14:textFill>
            <w14:solidFill>
              <w14:schemeClr w14:val="tx1"/>
            </w14:solidFill>
          </w14:textFill>
        </w:rPr>
        <w:t>被补偿的房屋及其附属设施等，并接受房屋征收部门的监督、指导。</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sz w:val="32"/>
          <w:szCs w:val="32"/>
        </w:rPr>
      </w:pPr>
      <w:bookmarkStart w:id="38" w:name="_Toc20828"/>
      <w:bookmarkStart w:id="39" w:name="_Toc7980"/>
      <w:r>
        <w:rPr>
          <w:rFonts w:hint="eastAsia" w:ascii="黑体" w:hAnsi="黑体" w:eastAsia="黑体" w:cs="黑体"/>
          <w:b w:val="0"/>
          <w:bCs w:val="0"/>
          <w:color w:val="000000"/>
          <w:sz w:val="32"/>
          <w:szCs w:val="32"/>
          <w:lang w:val="en-US" w:eastAsia="zh-CN"/>
        </w:rPr>
        <w:t>五、</w:t>
      </w:r>
      <w:r>
        <w:rPr>
          <w:rFonts w:hint="eastAsia" w:ascii="黑体" w:hAnsi="黑体" w:eastAsia="黑体" w:cs="黑体"/>
          <w:b w:val="0"/>
          <w:bCs w:val="0"/>
          <w:color w:val="000000"/>
          <w:sz w:val="32"/>
          <w:szCs w:val="32"/>
          <w:lang w:eastAsia="zh-CN"/>
        </w:rPr>
        <w:t>补偿</w:t>
      </w:r>
      <w:r>
        <w:rPr>
          <w:rFonts w:hint="eastAsia" w:ascii="黑体" w:hAnsi="黑体" w:eastAsia="黑体" w:cs="黑体"/>
          <w:b w:val="0"/>
          <w:bCs w:val="0"/>
          <w:color w:val="000000"/>
          <w:sz w:val="32"/>
          <w:szCs w:val="32"/>
        </w:rPr>
        <w:t>方式</w:t>
      </w:r>
      <w:bookmarkEnd w:id="38"/>
      <w:bookmarkEnd w:id="39"/>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根据</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292</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号令，对</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补偿</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住宅房屋，被</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征收</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人可以选择货币补偿、产权调换及货币补偿和产权调换相结合的补偿方式。除另有规定外，未完善征（转）地补偿手续</w:t>
      </w: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用地</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、非住宅房屋以及房屋以外的构筑物、其他附着物等实行货币补偿。</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sz w:val="32"/>
          <w:szCs w:val="32"/>
        </w:rPr>
      </w:pPr>
      <w:bookmarkStart w:id="40" w:name="_Toc27118"/>
      <w:bookmarkStart w:id="41" w:name="_Toc16400"/>
      <w:r>
        <w:rPr>
          <w:rFonts w:hint="eastAsia" w:ascii="黑体" w:hAnsi="黑体" w:eastAsia="黑体" w:cs="黑体"/>
          <w:b w:val="0"/>
          <w:bCs w:val="0"/>
          <w:color w:val="000000"/>
          <w:sz w:val="32"/>
          <w:szCs w:val="32"/>
          <w:lang w:val="en-US" w:eastAsia="zh-CN"/>
        </w:rPr>
        <w:t>六、</w:t>
      </w:r>
      <w:r>
        <w:rPr>
          <w:rFonts w:hint="eastAsia" w:ascii="黑体" w:hAnsi="黑体" w:eastAsia="黑体" w:cs="黑体"/>
          <w:b w:val="0"/>
          <w:bCs w:val="0"/>
          <w:color w:val="000000"/>
          <w:sz w:val="32"/>
          <w:szCs w:val="32"/>
          <w:lang w:eastAsia="zh-CN"/>
        </w:rPr>
        <w:t>补偿</w:t>
      </w:r>
      <w:r>
        <w:rPr>
          <w:rFonts w:hint="eastAsia" w:ascii="黑体" w:hAnsi="黑体" w:eastAsia="黑体" w:cs="黑体"/>
          <w:b w:val="0"/>
          <w:bCs w:val="0"/>
          <w:color w:val="000000"/>
          <w:sz w:val="32"/>
          <w:szCs w:val="32"/>
        </w:rPr>
        <w:t>内容</w:t>
      </w:r>
      <w:bookmarkEnd w:id="40"/>
      <w:bookmarkEnd w:id="41"/>
    </w:p>
    <w:p>
      <w:pPr>
        <w:keepNext w:val="0"/>
        <w:keepLines w:val="0"/>
        <w:pageBreakBefore w:val="0"/>
        <w:widowControl w:val="0"/>
        <w:tabs>
          <w:tab w:val="left" w:pos="560"/>
          <w:tab w:val="left" w:pos="3686"/>
        </w:tabs>
        <w:kinsoku/>
        <w:wordWrap/>
        <w:overflowPunct/>
        <w:topLinePunct w:val="0"/>
        <w:autoSpaceDE/>
        <w:autoSpaceDN/>
        <w:bidi w:val="0"/>
        <w:adjustRightInd w:val="0"/>
        <w:snapToGrid w:val="0"/>
        <w:spacing w:line="560" w:lineRule="exact"/>
        <w:ind w:firstLine="640" w:firstLineChars="200"/>
        <w:textAlignment w:val="auto"/>
        <w:outlineLvl w:val="2"/>
        <w:rPr>
          <w:rFonts w:hint="eastAsia" w:ascii="楷体" w:hAnsi="楷体" w:eastAsia="楷体" w:cs="楷体"/>
          <w:bCs/>
          <w:sz w:val="32"/>
          <w:szCs w:val="32"/>
          <w:shd w:val="clear" w:color="auto" w:fill="FFFFFF"/>
          <w:lang w:eastAsia="zh-CN"/>
        </w:rPr>
      </w:pPr>
      <w:r>
        <w:rPr>
          <w:rFonts w:hint="eastAsia" w:ascii="楷体" w:hAnsi="楷体" w:eastAsia="楷体" w:cs="楷体"/>
          <w:bCs/>
          <w:sz w:val="32"/>
          <w:szCs w:val="32"/>
          <w:shd w:val="clear" w:color="auto" w:fill="FFFFFF"/>
          <w:lang w:eastAsia="zh-CN"/>
        </w:rPr>
        <w:t>（</w:t>
      </w:r>
      <w:r>
        <w:rPr>
          <w:rFonts w:hint="eastAsia" w:ascii="楷体" w:hAnsi="楷体" w:eastAsia="楷体" w:cs="楷体"/>
          <w:bCs/>
          <w:sz w:val="32"/>
          <w:szCs w:val="32"/>
          <w:shd w:val="clear" w:color="auto" w:fill="FFFFFF"/>
          <w:lang w:val="en-US" w:eastAsia="zh-CN"/>
        </w:rPr>
        <w:t>一</w:t>
      </w:r>
      <w:r>
        <w:rPr>
          <w:rFonts w:hint="eastAsia" w:ascii="楷体" w:hAnsi="楷体" w:eastAsia="楷体" w:cs="楷体"/>
          <w:bCs/>
          <w:sz w:val="32"/>
          <w:szCs w:val="32"/>
          <w:shd w:val="clear" w:color="auto" w:fill="FFFFFF"/>
          <w:lang w:eastAsia="zh-CN"/>
        </w:rPr>
        <w:t>）房屋补偿（含已取得的国有土地使用权价值）</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1.</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房屋主体；</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shd w:val="clear" w:color="auto" w:fill="auto"/>
          <w:lang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室内自行装修装饰补偿；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shd w:val="clear" w:color="auto" w:fill="auto"/>
          <w:lang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构筑（附属）物补偿；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shd w:val="clear" w:color="auto" w:fill="auto"/>
          <w:lang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搬迁补偿；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5.</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临时安置补偿；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6.</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置业补助（符合产权调换选择货币补偿的房屋）；</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7.</w:t>
      </w:r>
      <w:r>
        <w:rPr>
          <w:rFonts w:hint="eastAsia" w:ascii="仿宋_GB2312" w:hAnsi="仿宋_GB2312" w:eastAsia="仿宋_GB2312" w:cs="仿宋_GB2312"/>
          <w:bCs w:val="0"/>
          <w:color w:val="000000" w:themeColor="text1"/>
          <w:sz w:val="32"/>
          <w:szCs w:val="32"/>
          <w:highlight w:val="none"/>
          <w:shd w:val="clear" w:color="auto" w:fill="auto"/>
          <w:lang w:eastAsia="zh-CN"/>
          <w14:textFill>
            <w14:solidFill>
              <w14:schemeClr w14:val="tx1"/>
            </w14:solidFill>
          </w14:textFill>
        </w:rPr>
        <w:t>奖励。</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eastAsia="zh-CN"/>
        </w:rPr>
      </w:pPr>
      <w:bookmarkStart w:id="42" w:name="_Toc10438"/>
      <w:bookmarkStart w:id="43" w:name="_Toc913"/>
      <w:r>
        <w:rPr>
          <w:rFonts w:hint="eastAsia" w:ascii="黑体" w:hAnsi="黑体" w:eastAsia="黑体" w:cs="黑体"/>
          <w:b w:val="0"/>
          <w:bCs w:val="0"/>
          <w:color w:val="000000"/>
          <w:sz w:val="32"/>
          <w:szCs w:val="32"/>
          <w:lang w:val="en-US" w:eastAsia="zh-CN"/>
        </w:rPr>
        <w:t>七、</w:t>
      </w:r>
      <w:r>
        <w:rPr>
          <w:rFonts w:hint="eastAsia" w:ascii="黑体" w:hAnsi="黑体" w:eastAsia="黑体" w:cs="黑体"/>
          <w:b w:val="0"/>
          <w:bCs w:val="0"/>
          <w:color w:val="000000"/>
          <w:sz w:val="32"/>
          <w:szCs w:val="32"/>
          <w:lang w:eastAsia="zh-CN"/>
        </w:rPr>
        <w:t>价值时点</w:t>
      </w:r>
      <w:bookmarkEnd w:id="42"/>
      <w:bookmarkEnd w:id="43"/>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Times New Roman" w:hAnsi="Times New Roman" w:eastAsia="仿宋_GB2312" w:cstheme="minorBidi"/>
          <w:bCs w:val="0"/>
          <w:color w:val="000000" w:themeColor="text1"/>
          <w:sz w:val="32"/>
          <w:szCs w:val="32"/>
          <w:highlight w:val="none"/>
          <w:shd w:val="clear" w:color="auto" w:fill="auto"/>
          <w:lang w:eastAsia="zh-CN"/>
          <w14:textFill>
            <w14:solidFill>
              <w14:schemeClr w14:val="tx1"/>
            </w14:solidFill>
          </w14:textFill>
        </w:rPr>
      </w:pPr>
      <w:r>
        <w:rPr>
          <w:rFonts w:hint="eastAsia" w:ascii="Times New Roman" w:hAnsi="Times New Roman" w:eastAsia="仿宋_GB2312" w:cstheme="minorBidi"/>
          <w:bCs w:val="0"/>
          <w:color w:val="000000" w:themeColor="text1"/>
          <w:sz w:val="32"/>
          <w:szCs w:val="32"/>
          <w:highlight w:val="none"/>
          <w:shd w:val="clear" w:color="auto" w:fill="auto"/>
          <w:lang w:val="en-US" w:eastAsia="zh-CN"/>
          <w14:textFill>
            <w14:solidFill>
              <w14:schemeClr w14:val="tx1"/>
            </w14:solidFill>
          </w14:textFill>
        </w:rPr>
        <w:t>本项目的价值时点</w:t>
      </w:r>
      <w:r>
        <w:rPr>
          <w:rFonts w:hint="eastAsia" w:ascii="Times New Roman" w:hAnsi="Times New Roman" w:eastAsia="仿宋_GB2312" w:cstheme="minorBidi"/>
          <w:bCs w:val="0"/>
          <w:color w:val="000000" w:themeColor="text1"/>
          <w:sz w:val="32"/>
          <w:szCs w:val="32"/>
          <w:highlight w:val="none"/>
          <w:shd w:val="clear" w:color="auto" w:fill="auto"/>
          <w:lang w:eastAsia="zh-CN"/>
          <w14:textFill>
            <w14:solidFill>
              <w14:schemeClr w14:val="tx1"/>
            </w14:solidFill>
          </w14:textFill>
        </w:rPr>
        <w:t>为房屋征收决定公告之日。</w:t>
      </w:r>
    </w:p>
    <w:p>
      <w:pPr>
        <w:keepNext w:val="0"/>
        <w:keepLines w:val="0"/>
        <w:pageBreakBefore w:val="0"/>
        <w:widowControl w:val="0"/>
        <w:tabs>
          <w:tab w:val="left" w:pos="560"/>
          <w:tab w:val="left" w:pos="3686"/>
        </w:tabs>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Cs/>
          <w:sz w:val="32"/>
          <w:szCs w:val="32"/>
          <w:shd w:val="clear" w:color="auto" w:fill="FFFFFF"/>
          <w:lang w:eastAsia="zh-CN"/>
        </w:rPr>
      </w:pPr>
      <w:r>
        <w:rPr>
          <w:rFonts w:hint="eastAsia" w:ascii="仿宋" w:hAnsi="仿宋" w:eastAsia="仿宋" w:cs="仿宋"/>
          <w:bCs/>
          <w:sz w:val="32"/>
          <w:szCs w:val="32"/>
          <w:shd w:val="clear" w:color="auto" w:fill="FFFFFF"/>
          <w:lang w:eastAsia="zh-CN"/>
        </w:rPr>
        <w:br w:type="page"/>
      </w:r>
    </w:p>
    <w:p>
      <w:pPr>
        <w:pStyle w:val="22"/>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0" w:firstLineChars="0"/>
        <w:jc w:val="center"/>
        <w:textAlignment w:val="auto"/>
        <w:outlineLvl w:val="0"/>
        <w:rPr>
          <w:rFonts w:hint="eastAsia" w:ascii="方正小标宋简体" w:hAnsi="方正小标宋简体" w:eastAsia="方正小标宋简体" w:cs="方正小标宋简体"/>
          <w:color w:val="000000"/>
          <w:sz w:val="44"/>
          <w:szCs w:val="44"/>
        </w:rPr>
      </w:pPr>
      <w:bookmarkStart w:id="44" w:name="_Toc406"/>
      <w:bookmarkStart w:id="45" w:name="_Toc28644"/>
      <w:r>
        <w:rPr>
          <w:rFonts w:hint="eastAsia" w:ascii="方正小标宋简体" w:hAnsi="方正小标宋简体" w:eastAsia="方正小标宋简体" w:cs="方正小标宋简体"/>
          <w:color w:val="000000"/>
          <w:sz w:val="44"/>
          <w:szCs w:val="44"/>
        </w:rPr>
        <w:t>第二章  项目概况</w:t>
      </w:r>
      <w:bookmarkEnd w:id="44"/>
      <w:bookmarkEnd w:id="45"/>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黑体" w:hAnsi="黑体" w:eastAsia="黑体" w:cs="黑体"/>
          <w:bCs w:val="0"/>
          <w:color w:val="000000"/>
          <w:kern w:val="2"/>
          <w:sz w:val="32"/>
          <w:szCs w:val="32"/>
          <w:shd w:val="clear"/>
          <w:lang w:val="en-US" w:eastAsia="zh-CN" w:bidi="ar-SA"/>
        </w:rPr>
      </w:pPr>
      <w:bookmarkStart w:id="46" w:name="_Toc5463"/>
      <w:bookmarkStart w:id="47" w:name="_Toc7948"/>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黑体" w:hAnsi="黑体" w:eastAsia="黑体" w:cs="黑体"/>
          <w:bCs w:val="0"/>
          <w:color w:val="000000"/>
          <w:kern w:val="2"/>
          <w:sz w:val="32"/>
          <w:szCs w:val="32"/>
          <w:shd w:val="clear" w:color="auto" w:fill="auto"/>
          <w:lang w:val="en-US" w:eastAsia="zh-CN" w:bidi="ar-SA"/>
        </w:rPr>
      </w:pPr>
      <w:r>
        <w:rPr>
          <w:rFonts w:hint="eastAsia" w:ascii="黑体" w:hAnsi="黑体" w:eastAsia="黑体" w:cs="黑体"/>
          <w:bCs w:val="0"/>
          <w:color w:val="000000"/>
          <w:kern w:val="2"/>
          <w:sz w:val="32"/>
          <w:szCs w:val="32"/>
          <w:shd w:val="clear"/>
          <w:lang w:val="en-US" w:eastAsia="zh-CN" w:bidi="ar-SA"/>
        </w:rPr>
        <w:t>一、</w:t>
      </w:r>
      <w:r>
        <w:rPr>
          <w:rFonts w:hint="eastAsia" w:ascii="黑体" w:hAnsi="黑体" w:eastAsia="黑体" w:cs="黑体"/>
          <w:bCs w:val="0"/>
          <w:color w:val="000000"/>
          <w:kern w:val="2"/>
          <w:sz w:val="32"/>
          <w:szCs w:val="32"/>
          <w:shd w:val="clear" w:color="auto" w:fill="auto"/>
          <w:lang w:val="en-US" w:eastAsia="zh-CN" w:bidi="ar-SA"/>
        </w:rPr>
        <w:t>征收范围</w:t>
      </w:r>
      <w:bookmarkEnd w:id="46"/>
      <w:bookmarkEnd w:id="47"/>
    </w:p>
    <w:p>
      <w:pPr>
        <w:keepNext w:val="0"/>
        <w:keepLines w:val="0"/>
        <w:pageBreakBefore w:val="0"/>
        <w:widowControl w:val="0"/>
        <w:kinsoku/>
        <w:wordWrap/>
        <w:overflowPunct/>
        <w:topLinePunct/>
        <w:autoSpaceDE/>
        <w:autoSpaceDN/>
        <w:bidi w:val="0"/>
        <w:adjustRightInd w:val="0"/>
        <w:snapToGrid w:val="0"/>
        <w:spacing w:line="560" w:lineRule="exact"/>
        <w:ind w:left="0" w:firstLine="640" w:firstLineChars="200"/>
        <w:jc w:val="left"/>
        <w:textAlignment w:val="auto"/>
        <w:outlineLvl w:val="9"/>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pPr>
      <w:r>
        <w:rPr>
          <w:rFonts w:hint="eastAsia" w:ascii="仿宋_GB2312" w:hAnsi="仿宋_GB2312" w:eastAsia="仿宋_GB2312" w:cs="仿宋_GB2312"/>
          <w:bCs w:val="0"/>
          <w:color w:val="000000" w:themeColor="text1"/>
          <w:sz w:val="32"/>
          <w:szCs w:val="32"/>
          <w:highlight w:val="none"/>
          <w:shd w:val="clear" w:color="auto" w:fill="auto"/>
          <w:lang w:val="en-US" w:eastAsia="zh-CN"/>
          <w14:textFill>
            <w14:solidFill>
              <w14:schemeClr w14:val="tx1"/>
            </w14:solidFill>
          </w14:textFill>
        </w:rPr>
        <w:t>本项目位于大鹏新区葵涌办事处上洞新村城市更新单元范围内，根据大鹏新区葵涌办事处上洞新村城市更新单元拆除范围，本次拟实施房屋征收未签约部分房屋共计13栋，房屋建筑面积共计2,471.92 平方米。项目征收范围详见下图：</w:t>
      </w:r>
    </w:p>
    <w:p>
      <w:pPr>
        <w:keepNext w:val="0"/>
        <w:keepLines w:val="0"/>
        <w:pageBreakBefore w:val="0"/>
        <w:widowControl w:val="0"/>
        <w:kinsoku/>
        <w:wordWrap/>
        <w:overflowPunct/>
        <w:topLinePunct/>
        <w:autoSpaceDE/>
        <w:autoSpaceDN/>
        <w:bidi w:val="0"/>
        <w:adjustRightInd w:val="0"/>
        <w:snapToGrid w:val="0"/>
        <w:spacing w:line="560" w:lineRule="exact"/>
        <w:ind w:left="0" w:firstLine="0" w:firstLineChars="0"/>
        <w:jc w:val="center"/>
        <w:textAlignment w:val="auto"/>
        <w:outlineLvl w:val="9"/>
        <w:rPr>
          <w:rFonts w:hint="eastAsia" w:ascii="Times New Roman" w:hAnsi="Times New Roman" w:eastAsia="仿宋_GB2312" w:cstheme="minorBidi"/>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仿宋_GB2312" w:cstheme="minorBidi"/>
          <w:bCs w:val="0"/>
          <w:color w:val="000000" w:themeColor="text1"/>
          <w:sz w:val="24"/>
          <w:szCs w:val="24"/>
          <w:highlight w:val="none"/>
          <w:shd w:val="clear" w:color="auto" w:fill="auto"/>
          <w:lang w:val="en-US" w:eastAsia="zh-CN"/>
          <w14:textFill>
            <w14:solidFill>
              <w14:schemeClr w14:val="tx1"/>
            </w14:solidFill>
          </w14:textFill>
        </w:rPr>
        <w:t>大鹏新区葵涌办事处上洞新村城市更新单元项目未签约部分房屋征收范围图</w:t>
      </w:r>
    </w:p>
    <w:p>
      <w:pPr>
        <w:spacing w:line="240" w:lineRule="auto"/>
        <w:jc w:val="center"/>
        <w:rPr>
          <w:rFonts w:hint="eastAsia" w:ascii="仿宋" w:hAnsi="仿宋" w:eastAsia="仿宋" w:cs="仿宋"/>
          <w:szCs w:val="28"/>
          <w:lang w:eastAsia="zh-CN"/>
        </w:rPr>
      </w:pPr>
      <w:r>
        <w:rPr>
          <w:rFonts w:hint="eastAsia" w:ascii="仿宋" w:hAnsi="仿宋" w:eastAsia="仿宋" w:cs="仿宋"/>
          <w:szCs w:val="28"/>
          <w:lang w:eastAsia="zh-CN"/>
        </w:rPr>
        <w:drawing>
          <wp:inline distT="0" distB="0" distL="114300" distR="114300">
            <wp:extent cx="5587365" cy="4965065"/>
            <wp:effectExtent l="9525" t="9525" r="16510" b="16510"/>
            <wp:docPr id="2" name="图片 2" descr="171774571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7745716894"/>
                    <pic:cNvPicPr>
                      <a:picLocks noChangeAspect="1"/>
                    </pic:cNvPicPr>
                  </pic:nvPicPr>
                  <pic:blipFill>
                    <a:blip r:embed="rId10"/>
                    <a:stretch>
                      <a:fillRect/>
                    </a:stretch>
                  </pic:blipFill>
                  <pic:spPr>
                    <a:xfrm>
                      <a:off x="0" y="0"/>
                      <a:ext cx="5587365" cy="4965065"/>
                    </a:xfrm>
                    <a:prstGeom prst="rect">
                      <a:avLst/>
                    </a:prstGeom>
                    <a:ln>
                      <a:solidFill>
                        <a:schemeClr val="tx1"/>
                      </a:solidFill>
                    </a:ln>
                  </pic:spPr>
                </pic:pic>
              </a:graphicData>
            </a:graphic>
          </wp:inline>
        </w:drawing>
      </w:r>
    </w:p>
    <w:p>
      <w:pPr>
        <w:pStyle w:val="22"/>
        <w:keepNext w:val="0"/>
        <w:keepLines w:val="0"/>
        <w:pageBreakBefore w:val="0"/>
        <w:widowControl w:val="0"/>
        <w:numPr>
          <w:ilvl w:val="-1"/>
          <w:numId w:val="0"/>
        </w:numPr>
        <w:kinsoku/>
        <w:wordWrap/>
        <w:overflowPunct/>
        <w:topLinePunct/>
        <w:autoSpaceDE/>
        <w:autoSpaceDN/>
        <w:bidi w:val="0"/>
        <w:adjustRightInd/>
        <w:snapToGrid/>
        <w:spacing w:line="560" w:lineRule="exact"/>
        <w:ind w:left="0" w:leftChars="0" w:firstLine="640" w:firstLineChars="200"/>
        <w:jc w:val="left"/>
        <w:textAlignment w:val="auto"/>
        <w:outlineLvl w:val="1"/>
        <w:rPr>
          <w:rFonts w:hint="eastAsia" w:ascii="黑体" w:hAnsi="黑体" w:eastAsia="黑体" w:cs="黑体"/>
          <w:b w:val="0"/>
          <w:bCs w:val="0"/>
          <w:color w:val="000000"/>
          <w:sz w:val="32"/>
          <w:szCs w:val="32"/>
          <w:lang w:eastAsia="zh-CN"/>
        </w:rPr>
      </w:pPr>
      <w:bookmarkStart w:id="48" w:name="_Toc22315"/>
      <w:bookmarkStart w:id="49" w:name="_Toc30956"/>
      <w:r>
        <w:rPr>
          <w:rFonts w:hint="eastAsia" w:ascii="黑体" w:hAnsi="黑体" w:eastAsia="黑体" w:cs="黑体"/>
          <w:b w:val="0"/>
          <w:bCs w:val="0"/>
          <w:color w:val="000000"/>
          <w:sz w:val="32"/>
          <w:szCs w:val="32"/>
          <w:lang w:val="en-US" w:eastAsia="zh-CN"/>
        </w:rPr>
        <w:t>二、征收</w:t>
      </w:r>
      <w:r>
        <w:rPr>
          <w:rFonts w:hint="eastAsia" w:ascii="黑体" w:hAnsi="黑体" w:eastAsia="黑体" w:cs="黑体"/>
          <w:b w:val="0"/>
          <w:bCs w:val="0"/>
          <w:color w:val="000000"/>
          <w:sz w:val="32"/>
          <w:szCs w:val="32"/>
          <w:lang w:eastAsia="zh-CN"/>
        </w:rPr>
        <w:t>规模</w:t>
      </w:r>
      <w:bookmarkEnd w:id="48"/>
      <w:bookmarkEnd w:id="49"/>
    </w:p>
    <w:p>
      <w:pPr>
        <w:keepNext w:val="0"/>
        <w:keepLines w:val="0"/>
        <w:pageBreakBefore w:val="0"/>
        <w:widowControl w:val="0"/>
        <w:numPr>
          <w:ilvl w:val="-1"/>
          <w:numId w:val="0"/>
        </w:numPr>
        <w:tabs>
          <w:tab w:val="left" w:pos="560"/>
          <w:tab w:val="left" w:pos="3686"/>
        </w:tabs>
        <w:kinsoku/>
        <w:wordWrap/>
        <w:overflowPunct/>
        <w:topLinePunct/>
        <w:autoSpaceDE/>
        <w:autoSpaceDN/>
        <w:bidi w:val="0"/>
        <w:adjustRightInd w:val="0"/>
        <w:snapToGrid w:val="0"/>
        <w:spacing w:line="560" w:lineRule="exact"/>
        <w:ind w:firstLine="640" w:firstLineChars="200"/>
        <w:jc w:val="left"/>
        <w:textAlignment w:val="auto"/>
        <w:outlineLvl w:val="2"/>
        <w:rPr>
          <w:rFonts w:hint="eastAsia" w:ascii="楷体" w:hAnsi="楷体" w:eastAsia="楷体" w:cs="楷体"/>
          <w:b w:val="0"/>
          <w:bCs/>
          <w:color w:val="000000"/>
          <w:sz w:val="32"/>
          <w:szCs w:val="32"/>
          <w:shd w:val="clear" w:color="auto" w:fill="FFFFFF"/>
          <w:lang w:val="en-US" w:eastAsia="zh-CN"/>
        </w:rPr>
      </w:pPr>
      <w:r>
        <w:rPr>
          <w:rFonts w:hint="eastAsia" w:ascii="楷体" w:hAnsi="楷体" w:eastAsia="楷体" w:cs="楷体"/>
          <w:b w:val="0"/>
          <w:bCs/>
          <w:sz w:val="32"/>
          <w:szCs w:val="32"/>
          <w:shd w:val="clear" w:color="auto" w:fill="FFFFFF"/>
          <w:lang w:val="en-US" w:eastAsia="zh-CN"/>
        </w:rPr>
        <w:t>（一）</w:t>
      </w:r>
      <w:r>
        <w:rPr>
          <w:rFonts w:hint="eastAsia" w:ascii="楷体" w:hAnsi="楷体" w:eastAsia="楷体" w:cs="楷体"/>
          <w:b w:val="0"/>
          <w:bCs/>
          <w:color w:val="000000"/>
          <w:sz w:val="32"/>
          <w:szCs w:val="32"/>
          <w:shd w:val="clear" w:color="auto" w:fill="FFFFFF"/>
          <w:lang w:val="en-US" w:eastAsia="zh-CN"/>
        </w:rPr>
        <w:t>土地情况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auto"/>
        <w:outlineLvl w:val="9"/>
        <w:rPr>
          <w:rFonts w:hint="eastAsia" w:ascii="Times New Roman" w:hAnsi="Times New Roman" w:eastAsia="仿宋_GB2312" w:cstheme="minorBidi"/>
          <w:bCs w:val="0"/>
          <w:color w:val="000000" w:themeColor="text1"/>
          <w:kern w:val="2"/>
          <w:sz w:val="32"/>
          <w:szCs w:val="32"/>
          <w:highlight w:val="none"/>
          <w:shd w:val="clear" w:color="auto" w:fill="FFFFFF"/>
          <w:lang w:val="en-US" w:eastAsia="zh-CN" w:bidi="ar-SA"/>
          <w14:textFill>
            <w14:solidFill>
              <w14:schemeClr w14:val="tx1"/>
            </w14:solidFill>
          </w14:textFill>
        </w:rPr>
      </w:pPr>
      <w:r>
        <w:rPr>
          <w:rFonts w:hint="eastAsia" w:ascii="Times New Roman" w:hAnsi="Times New Roman" w:eastAsia="仿宋_GB2312" w:cstheme="minorBidi"/>
          <w:bCs w:val="0"/>
          <w:color w:val="000000" w:themeColor="text1"/>
          <w:kern w:val="2"/>
          <w:sz w:val="32"/>
          <w:szCs w:val="32"/>
          <w:highlight w:val="none"/>
          <w:shd w:val="clear" w:color="auto" w:fill="FFFFFF"/>
          <w:lang w:val="en-US" w:eastAsia="zh-CN" w:bidi="ar-SA"/>
          <w14:textFill>
            <w14:solidFill>
              <w14:schemeClr w14:val="tx1"/>
            </w14:solidFill>
          </w14:textFill>
        </w:rPr>
        <w:t>根据前期核查结果，本项目不涉及土地征转情况。</w:t>
      </w:r>
    </w:p>
    <w:p>
      <w:pPr>
        <w:pStyle w:val="22"/>
        <w:keepNext w:val="0"/>
        <w:keepLines w:val="0"/>
        <w:pageBreakBefore w:val="0"/>
        <w:widowControl w:val="0"/>
        <w:numPr>
          <w:ilvl w:val="-1"/>
          <w:numId w:val="0"/>
        </w:numPr>
        <w:kinsoku/>
        <w:wordWrap/>
        <w:overflowPunct/>
        <w:topLinePunct/>
        <w:autoSpaceDE/>
        <w:autoSpaceDN/>
        <w:bidi w:val="0"/>
        <w:adjustRightInd/>
        <w:snapToGrid/>
        <w:spacing w:line="560" w:lineRule="exact"/>
        <w:ind w:firstLine="640"/>
        <w:jc w:val="left"/>
        <w:textAlignment w:val="auto"/>
        <w:outlineLvl w:val="2"/>
        <w:rPr>
          <w:rFonts w:hint="eastAsia" w:ascii="楷体" w:hAnsi="楷体" w:eastAsia="楷体" w:cs="楷体"/>
          <w:b w:val="0"/>
          <w:bCs/>
          <w:color w:val="auto"/>
          <w:sz w:val="32"/>
          <w:szCs w:val="32"/>
          <w:shd w:val="clear" w:color="auto" w:fill="FFFFFF"/>
          <w:lang w:val="en-US" w:eastAsia="zh-CN"/>
        </w:rPr>
      </w:pPr>
      <w:r>
        <w:rPr>
          <w:rFonts w:hint="eastAsia" w:ascii="楷体" w:hAnsi="楷体" w:eastAsia="楷体" w:cs="楷体"/>
          <w:b w:val="0"/>
          <w:bCs/>
          <w:color w:val="auto"/>
          <w:sz w:val="32"/>
          <w:szCs w:val="32"/>
          <w:shd w:val="clear" w:color="auto" w:fill="FFFFFF"/>
          <w:lang w:val="en-US" w:eastAsia="zh-CN"/>
        </w:rPr>
        <w:t>（二）建筑物情况</w:t>
      </w:r>
    </w:p>
    <w:p>
      <w:pPr>
        <w:pStyle w:val="22"/>
        <w:keepNext w:val="0"/>
        <w:keepLines w:val="0"/>
        <w:pageBreakBefore w:val="0"/>
        <w:widowControl w:val="0"/>
        <w:kinsoku/>
        <w:wordWrap/>
        <w:overflowPunct/>
        <w:topLinePunct/>
        <w:autoSpaceDE/>
        <w:autoSpaceDN/>
        <w:bidi w:val="0"/>
        <w:adjustRightInd/>
        <w:snapToGrid/>
        <w:spacing w:line="560" w:lineRule="exact"/>
        <w:ind w:firstLine="560"/>
        <w:textAlignment w:val="auto"/>
        <w:rPr>
          <w:rFonts w:hint="eastAsia" w:ascii="仿宋_GB2312" w:hAnsi="仿宋_GB2312" w:eastAsia="仿宋_GB2312" w:cs="仿宋_GB2312"/>
          <w:b w:val="0"/>
          <w:bCs w:val="0"/>
          <w:color w:val="000000" w:themeColor="text1"/>
          <w:sz w:val="32"/>
          <w:szCs w:val="32"/>
          <w:highlight w:val="none"/>
          <w:shd w:val="clear" w:color="auto" w:fill="FFFFFF"/>
          <w:lang w:val="en-US" w:eastAsia="zh-CN"/>
          <w14:textFill>
            <w14:solidFill>
              <w14:schemeClr w14:val="tx1"/>
            </w14:solidFill>
          </w14:textFill>
        </w:rPr>
      </w:pPr>
      <w:r>
        <w:rPr>
          <w:rFonts w:hint="eastAsia" w:ascii="仿宋_GB2312" w:hAnsi="仿宋_GB2312" w:eastAsia="仿宋_GB2312" w:cs="仿宋_GB2312"/>
          <w:bCs w:val="0"/>
          <w:color w:val="000000" w:themeColor="text1"/>
          <w:kern w:val="2"/>
          <w:sz w:val="32"/>
          <w:szCs w:val="32"/>
          <w:highlight w:val="none"/>
          <w:shd w:val="clear" w:color="auto" w:fill="FFFFFF"/>
          <w:lang w:val="en-US" w:eastAsia="zh-CN" w:bidi="ar-SA"/>
          <w14:textFill>
            <w14:solidFill>
              <w14:schemeClr w14:val="tx1"/>
            </w14:solidFill>
          </w14:textFill>
        </w:rPr>
        <w:t>本项目范围内涉及永久性建筑13栋，建筑面积共计2,471.92平方米，其中：已办证房屋共计4栋，建筑面积共计1,254.01平方米；未办理产权登记房屋9栋，建筑面积共计1,190.33平方米。具体详见下表：</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0" w:firstLineChars="0"/>
        <w:jc w:val="center"/>
        <w:textAlignment w:val="baseline"/>
        <w:outlineLvl w:val="9"/>
        <w:rPr>
          <w:rFonts w:hint="eastAsia" w:ascii="仿宋" w:hAnsi="仿宋" w:eastAsia="仿宋" w:cs="仿宋"/>
          <w:b/>
          <w:bCs/>
          <w:sz w:val="28"/>
          <w:szCs w:val="28"/>
          <w:highlight w:val="none"/>
        </w:rPr>
      </w:pPr>
      <w:r>
        <w:rPr>
          <w:rFonts w:hint="eastAsia" w:ascii="Times New Roman" w:hAnsi="Times New Roman" w:eastAsia="仿宋_GB2312" w:cstheme="minorBidi"/>
          <w:b w:val="0"/>
          <w:bCs w:val="0"/>
          <w:color w:val="000000" w:themeColor="text1"/>
          <w:kern w:val="2"/>
          <w:sz w:val="24"/>
          <w:szCs w:val="24"/>
          <w:highlight w:val="none"/>
          <w:shd w:val="clear" w:color="auto" w:fill="auto"/>
          <w:lang w:val="en-US" w:eastAsia="zh-CN" w:bidi="ar-SA"/>
          <w14:textFill>
            <w14:solidFill>
              <w14:schemeClr w14:val="tx1"/>
            </w14:solidFill>
          </w14:textFill>
        </w:rPr>
        <w:t>上洞新村城市更新项目未签约房屋基本情况</w:t>
      </w:r>
    </w:p>
    <w:tbl>
      <w:tblPr>
        <w:tblStyle w:val="16"/>
        <w:tblW w:w="507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7"/>
        <w:gridCol w:w="1774"/>
        <w:gridCol w:w="1145"/>
        <w:gridCol w:w="1999"/>
        <w:gridCol w:w="3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序号</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门牌号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编号</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lang w:val="en-US"/>
              </w:rPr>
            </w:pPr>
            <w:r>
              <w:rPr>
                <w:rFonts w:hint="eastAsia" w:asciiTheme="minorEastAsia" w:hAnsiTheme="minorEastAsia" w:eastAsiaTheme="minorEastAsia" w:cstheme="minorEastAsia"/>
                <w:b/>
                <w:bCs/>
                <w:i w:val="0"/>
                <w:iCs w:val="0"/>
                <w:color w:val="auto"/>
                <w:kern w:val="0"/>
                <w:sz w:val="21"/>
                <w:szCs w:val="21"/>
                <w:u w:val="none"/>
                <w:lang w:val="en-US" w:eastAsia="zh-CN" w:bidi="ar"/>
              </w:rPr>
              <w:t>建筑面积（平方米）</w:t>
            </w:r>
          </w:p>
        </w:tc>
        <w:tc>
          <w:tcPr>
            <w:tcW w:w="1947"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业主类型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上洞村1-21号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189#</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107.37</w:t>
            </w:r>
          </w:p>
        </w:tc>
        <w:tc>
          <w:tcPr>
            <w:tcW w:w="1947" w:type="pct"/>
            <w:vMerge w:val="restart"/>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香港居民（无产权）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2</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上洞村15-1号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191#</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84.40</w:t>
            </w:r>
          </w:p>
        </w:tc>
        <w:tc>
          <w:tcPr>
            <w:tcW w:w="1947" w:type="pct"/>
            <w:vMerge w:val="continue"/>
            <w:tcBorders>
              <w:tl2br w:val="nil"/>
              <w:tr2bl w:val="nil"/>
            </w:tcBorders>
            <w:noWrap w:val="0"/>
            <w:vAlign w:val="center"/>
          </w:tcPr>
          <w:p>
            <w:pPr>
              <w:jc w:val="center"/>
              <w:rPr>
                <w:rFonts w:hint="eastAsia" w:asciiTheme="minorEastAsia" w:hAnsiTheme="minorEastAsia" w:eastAsiaTheme="minorEastAsia" w:cstheme="minorEastAsia"/>
                <w:i w:val="0"/>
                <w:iCs w:val="0"/>
                <w:color w:val="auto"/>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上新二巷1-3号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457.50</w:t>
            </w:r>
          </w:p>
        </w:tc>
        <w:tc>
          <w:tcPr>
            <w:tcW w:w="1947" w:type="pct"/>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原村民（无产权）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4</w:t>
            </w:r>
          </w:p>
        </w:tc>
        <w:tc>
          <w:tcPr>
            <w:tcW w:w="964"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lang w:eastAsia="zh-CN"/>
              </w:rPr>
            </w:pPr>
            <w:r>
              <w:rPr>
                <w:rFonts w:hint="eastAsia" w:asciiTheme="minorEastAsia" w:hAnsiTheme="minorEastAsia" w:eastAsiaTheme="minorEastAsia" w:cstheme="minorEastAsia"/>
                <w:i w:val="0"/>
                <w:iCs w:val="0"/>
                <w:color w:val="auto"/>
                <w:sz w:val="21"/>
                <w:szCs w:val="21"/>
                <w:u w:val="none"/>
                <w:lang w:eastAsia="zh-CN"/>
              </w:rPr>
              <w:t>——</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188#</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21.45</w:t>
            </w:r>
          </w:p>
        </w:tc>
        <w:tc>
          <w:tcPr>
            <w:tcW w:w="1947" w:type="pct"/>
            <w:tcBorders>
              <w:tl2br w:val="nil"/>
              <w:tr2bl w:val="nil"/>
            </w:tcBorders>
            <w:noWrap w:val="0"/>
            <w:vAlign w:val="center"/>
          </w:tcPr>
          <w:p>
            <w:pPr>
              <w:jc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原村民（集体土地建设用地使用证）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上新四巷1号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22#</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438.13</w:t>
            </w:r>
          </w:p>
        </w:tc>
        <w:tc>
          <w:tcPr>
            <w:tcW w:w="1947" w:type="pct"/>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原村民（绿本）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6</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上洞村34号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97#</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163.45</w:t>
            </w:r>
          </w:p>
        </w:tc>
        <w:tc>
          <w:tcPr>
            <w:tcW w:w="1947" w:type="pct"/>
            <w:tcBorders>
              <w:tl2br w:val="nil"/>
              <w:tr2bl w:val="nil"/>
            </w:tcBorders>
            <w:noWrap w:val="0"/>
            <w:vAlign w:val="center"/>
          </w:tcPr>
          <w:p>
            <w:pPr>
              <w:jc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原村民（集体土地建设用地使用证）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7</w:t>
            </w:r>
          </w:p>
        </w:tc>
        <w:tc>
          <w:tcPr>
            <w:tcW w:w="964"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lang w:eastAsia="zh-CN"/>
              </w:rPr>
            </w:pPr>
            <w:r>
              <w:rPr>
                <w:rFonts w:hint="eastAsia" w:asciiTheme="minorEastAsia" w:hAnsiTheme="minorEastAsia" w:eastAsiaTheme="minorEastAsia" w:cstheme="minorEastAsia"/>
                <w:i w:val="0"/>
                <w:iCs w:val="0"/>
                <w:color w:val="auto"/>
                <w:sz w:val="21"/>
                <w:szCs w:val="21"/>
                <w:u w:val="none"/>
                <w:lang w:eastAsia="zh-CN"/>
              </w:rPr>
              <w:t>——</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110#</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5.57</w:t>
            </w:r>
          </w:p>
        </w:tc>
        <w:tc>
          <w:tcPr>
            <w:tcW w:w="1947" w:type="pct"/>
            <w:tcBorders>
              <w:tl2br w:val="nil"/>
              <w:tr2bl w:val="nil"/>
            </w:tcBorders>
            <w:noWrap w:val="0"/>
            <w:vAlign w:val="center"/>
          </w:tcPr>
          <w:p>
            <w:pPr>
              <w:jc w:val="center"/>
              <w:rPr>
                <w:rFonts w:hint="eastAsia" w:asciiTheme="minorEastAsia" w:hAnsiTheme="minorEastAsia" w:eastAsiaTheme="minorEastAsia" w:cstheme="minorEastAsia"/>
                <w:i w:val="0"/>
                <w:iCs w:val="0"/>
                <w:color w:val="auto"/>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8</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上洞村1-33号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145#04</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76.66</w:t>
            </w:r>
          </w:p>
        </w:tc>
        <w:tc>
          <w:tcPr>
            <w:tcW w:w="1947" w:type="pct"/>
            <w:tcBorders>
              <w:tl2br w:val="nil"/>
              <w:tr2bl w:val="nil"/>
            </w:tcBorders>
            <w:noWrap w:val="0"/>
            <w:vAlign w:val="center"/>
          </w:tcPr>
          <w:p>
            <w:pPr>
              <w:jc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原村民（集体土地建设用地使用证）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上新东三巷1号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155#</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369.97</w:t>
            </w:r>
          </w:p>
        </w:tc>
        <w:tc>
          <w:tcPr>
            <w:tcW w:w="1947" w:type="pct"/>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非原村民（红本）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上新东二巷1号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156#</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229.28</w:t>
            </w:r>
          </w:p>
        </w:tc>
        <w:tc>
          <w:tcPr>
            <w:tcW w:w="1947" w:type="pct"/>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非原村民（绿本）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11</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上新东二巷2号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157#</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244.21</w:t>
            </w:r>
          </w:p>
        </w:tc>
        <w:tc>
          <w:tcPr>
            <w:tcW w:w="1947" w:type="pct"/>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非原村民（绿本）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12</w:t>
            </w:r>
          </w:p>
        </w:tc>
        <w:tc>
          <w:tcPr>
            <w:tcW w:w="964"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上新一巷1号</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235.90</w:t>
            </w:r>
          </w:p>
        </w:tc>
        <w:tc>
          <w:tcPr>
            <w:tcW w:w="1947" w:type="pct"/>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非原村民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964"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sz w:val="21"/>
                <w:szCs w:val="21"/>
                <w:u w:val="none"/>
                <w:lang w:eastAsia="zh-CN"/>
              </w:rPr>
              <w:t>——</w:t>
            </w:r>
          </w:p>
        </w:tc>
        <w:tc>
          <w:tcPr>
            <w:tcW w:w="622"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133#04</w:t>
            </w:r>
          </w:p>
        </w:tc>
        <w:tc>
          <w:tcPr>
            <w:tcW w:w="1086"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38.03</w:t>
            </w:r>
          </w:p>
        </w:tc>
        <w:tc>
          <w:tcPr>
            <w:tcW w:w="1947" w:type="pct"/>
            <w:tcBorders>
              <w:tl2br w:val="nil"/>
              <w:tr2bl w:val="nil"/>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43" w:type="pct"/>
            <w:gridSpan w:val="2"/>
            <w:tcBorders>
              <w:tl2br w:val="nil"/>
              <w:tr2bl w:val="nil"/>
            </w:tcBorders>
            <w:noWrap/>
            <w:vAlign w:val="center"/>
          </w:tcPr>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合计</w:t>
            </w:r>
          </w:p>
        </w:tc>
        <w:tc>
          <w:tcPr>
            <w:tcW w:w="622" w:type="pct"/>
            <w:tcBorders>
              <w:tl2br w:val="nil"/>
              <w:tr2bl w:val="nil"/>
            </w:tcBorders>
            <w:noWrap w:val="0"/>
            <w:vAlign w:val="center"/>
          </w:tcPr>
          <w:p>
            <w:pPr>
              <w:jc w:val="center"/>
              <w:rPr>
                <w:rFonts w:hint="eastAsia" w:asciiTheme="minorEastAsia" w:hAnsiTheme="minorEastAsia" w:eastAsiaTheme="minorEastAsia" w:cstheme="minorEastAsia"/>
                <w:b/>
                <w:bCs/>
                <w:i w:val="0"/>
                <w:iCs w:val="0"/>
                <w:color w:val="auto"/>
                <w:sz w:val="21"/>
                <w:szCs w:val="21"/>
                <w:u w:val="none"/>
              </w:rPr>
            </w:pPr>
          </w:p>
        </w:tc>
        <w:tc>
          <w:tcPr>
            <w:tcW w:w="1086" w:type="pct"/>
            <w:tcBorders>
              <w:tl2br w:val="nil"/>
              <w:tr2bl w:val="nil"/>
            </w:tcBorders>
            <w:noWrap/>
            <w:vAlign w:val="center"/>
          </w:tcPr>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 xml:space="preserve">2,471.92 </w:t>
            </w:r>
          </w:p>
        </w:tc>
        <w:tc>
          <w:tcPr>
            <w:tcW w:w="1947" w:type="pct"/>
            <w:tcBorders>
              <w:tl2br w:val="nil"/>
              <w:tr2bl w:val="nil"/>
            </w:tcBorders>
            <w:noWrap/>
            <w:vAlign w:val="center"/>
          </w:tcPr>
          <w:p>
            <w:pPr>
              <w:jc w:val="center"/>
              <w:rPr>
                <w:rFonts w:hint="eastAsia" w:asciiTheme="minorEastAsia" w:hAnsiTheme="minorEastAsia" w:eastAsiaTheme="minorEastAsia" w:cstheme="minorEastAsia"/>
                <w:i w:val="0"/>
                <w:iCs w:val="0"/>
                <w:color w:val="auto"/>
                <w:sz w:val="21"/>
                <w:szCs w:val="21"/>
                <w:u w:val="none"/>
              </w:rPr>
            </w:pPr>
          </w:p>
        </w:tc>
      </w:tr>
    </w:tbl>
    <w:p>
      <w:pPr>
        <w:pStyle w:val="22"/>
        <w:keepNext w:val="0"/>
        <w:keepLines w:val="0"/>
        <w:pageBreakBefore w:val="0"/>
        <w:widowControl w:val="0"/>
        <w:numPr>
          <w:ilvl w:val="-1"/>
          <w:numId w:val="0"/>
        </w:numPr>
        <w:kinsoku/>
        <w:wordWrap/>
        <w:overflowPunct/>
        <w:topLinePunct/>
        <w:autoSpaceDE/>
        <w:autoSpaceDN/>
        <w:bidi w:val="0"/>
        <w:adjustRightInd/>
        <w:snapToGrid/>
        <w:spacing w:before="0" w:beforeLines="-2147483648" w:line="560" w:lineRule="exact"/>
        <w:ind w:firstLine="640"/>
        <w:jc w:val="left"/>
        <w:textAlignment w:val="auto"/>
        <w:outlineLvl w:val="2"/>
        <w:rPr>
          <w:rFonts w:hint="eastAsia" w:ascii="楷体" w:hAnsi="楷体" w:eastAsia="楷体" w:cs="楷体"/>
          <w:b w:val="0"/>
          <w:bCs/>
          <w:color w:val="auto"/>
          <w:sz w:val="32"/>
          <w:szCs w:val="32"/>
          <w:shd w:val="clear" w:color="auto" w:fill="FFFFFF"/>
          <w:lang w:val="en-US" w:eastAsia="zh-CN"/>
        </w:rPr>
      </w:pPr>
      <w:r>
        <w:rPr>
          <w:rFonts w:hint="eastAsia" w:ascii="楷体" w:hAnsi="楷体" w:eastAsia="楷体" w:cs="楷体"/>
          <w:b w:val="0"/>
          <w:bCs/>
          <w:color w:val="auto"/>
          <w:sz w:val="32"/>
          <w:szCs w:val="32"/>
          <w:shd w:val="clear" w:color="auto" w:fill="FFFFFF"/>
          <w:lang w:val="en-US" w:eastAsia="zh-CN"/>
        </w:rPr>
        <w:t>（三）红线范围内现状图</w:t>
      </w:r>
    </w:p>
    <w:tbl>
      <w:tblPr>
        <w:tblStyle w:val="16"/>
        <w:tblW w:w="8522" w:type="dxa"/>
        <w:tblInd w:w="0" w:type="dxa"/>
        <w:tblLayout w:type="fixed"/>
        <w:tblCellMar>
          <w:top w:w="0" w:type="dxa"/>
          <w:left w:w="108" w:type="dxa"/>
          <w:bottom w:w="0" w:type="dxa"/>
          <w:right w:w="108" w:type="dxa"/>
        </w:tblCellMar>
      </w:tblPr>
      <w:tblGrid>
        <w:gridCol w:w="4256"/>
        <w:gridCol w:w="4266"/>
      </w:tblGrid>
      <w:tr>
        <w:tblPrEx>
          <w:tblCellMar>
            <w:top w:w="0" w:type="dxa"/>
            <w:left w:w="108" w:type="dxa"/>
            <w:bottom w:w="0" w:type="dxa"/>
            <w:right w:w="108" w:type="dxa"/>
          </w:tblCellMar>
        </w:tblPrEx>
        <w:trPr>
          <w:trHeight w:val="3173" w:hRule="atLeast"/>
        </w:trPr>
        <w:tc>
          <w:tcPr>
            <w:tcW w:w="4256" w:type="dxa"/>
            <w:vAlign w:val="center"/>
          </w:tcPr>
          <w:p>
            <w:pPr>
              <w:jc w:val="center"/>
              <w:rPr>
                <w:rFonts w:hint="eastAsia" w:ascii="仿宋" w:hAnsi="仿宋" w:eastAsia="仿宋" w:cs="仿宋"/>
              </w:rPr>
            </w:pPr>
            <w:r>
              <w:rPr>
                <w:rFonts w:hint="eastAsia" w:ascii="仿宋" w:hAnsi="仿宋" w:eastAsia="仿宋" w:cs="仿宋"/>
                <w:szCs w:val="21"/>
                <w:lang w:eastAsia="zh-CN"/>
              </w:rPr>
              <w:drawing>
                <wp:inline distT="0" distB="0" distL="114300" distR="114300">
                  <wp:extent cx="2592070" cy="1979930"/>
                  <wp:effectExtent l="0" t="0" r="11430" b="1270"/>
                  <wp:docPr id="5" name="图片 2" descr="1709278197819"/>
                  <wp:cNvGraphicFramePr/>
                  <a:graphic xmlns:a="http://schemas.openxmlformats.org/drawingml/2006/main">
                    <a:graphicData uri="http://schemas.openxmlformats.org/drawingml/2006/picture">
                      <pic:pic xmlns:pic="http://schemas.openxmlformats.org/drawingml/2006/picture">
                        <pic:nvPicPr>
                          <pic:cNvPr id="5" name="图片 2" descr="1709278197819"/>
                          <pic:cNvPicPr/>
                        </pic:nvPicPr>
                        <pic:blipFill>
                          <a:blip r:embed="rId11"/>
                          <a:stretch>
                            <a:fillRect/>
                          </a:stretch>
                        </pic:blipFill>
                        <pic:spPr>
                          <a:xfrm>
                            <a:off x="0" y="0"/>
                            <a:ext cx="2592070" cy="1979930"/>
                          </a:xfrm>
                          <a:prstGeom prst="rect">
                            <a:avLst/>
                          </a:prstGeom>
                          <a:noFill/>
                          <a:ln>
                            <a:noFill/>
                          </a:ln>
                        </pic:spPr>
                      </pic:pic>
                    </a:graphicData>
                  </a:graphic>
                </wp:inline>
              </w:drawing>
            </w:r>
          </w:p>
        </w:tc>
        <w:tc>
          <w:tcPr>
            <w:tcW w:w="4266" w:type="dxa"/>
            <w:vAlign w:val="center"/>
          </w:tcPr>
          <w:p>
            <w:pPr>
              <w:jc w:val="center"/>
              <w:rPr>
                <w:rFonts w:hint="eastAsia" w:ascii="仿宋" w:hAnsi="仿宋" w:eastAsia="仿宋" w:cs="仿宋"/>
              </w:rPr>
            </w:pPr>
            <w:r>
              <w:rPr>
                <w:rFonts w:hint="eastAsia" w:ascii="仿宋" w:hAnsi="仿宋" w:eastAsia="仿宋" w:cs="仿宋"/>
                <w:lang w:eastAsia="zh-CN"/>
              </w:rPr>
              <w:drawing>
                <wp:inline distT="0" distB="0" distL="114300" distR="114300">
                  <wp:extent cx="2592070" cy="1979930"/>
                  <wp:effectExtent l="0" t="0" r="11430" b="1270"/>
                  <wp:docPr id="6" name="图片 3" descr="1709278263046"/>
                  <wp:cNvGraphicFramePr/>
                  <a:graphic xmlns:a="http://schemas.openxmlformats.org/drawingml/2006/main">
                    <a:graphicData uri="http://schemas.openxmlformats.org/drawingml/2006/picture">
                      <pic:pic xmlns:pic="http://schemas.openxmlformats.org/drawingml/2006/picture">
                        <pic:nvPicPr>
                          <pic:cNvPr id="6" name="图片 3" descr="1709278263046"/>
                          <pic:cNvPicPr/>
                        </pic:nvPicPr>
                        <pic:blipFill>
                          <a:blip r:embed="rId12"/>
                          <a:stretch>
                            <a:fillRect/>
                          </a:stretch>
                        </pic:blipFill>
                        <pic:spPr>
                          <a:xfrm>
                            <a:off x="0" y="0"/>
                            <a:ext cx="2592070" cy="19799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73" w:hRule="atLeast"/>
        </w:trPr>
        <w:tc>
          <w:tcPr>
            <w:tcW w:w="4256" w:type="dxa"/>
            <w:vAlign w:val="center"/>
          </w:tcPr>
          <w:p>
            <w:pPr>
              <w:jc w:val="center"/>
              <w:rPr>
                <w:rFonts w:hint="eastAsia" w:ascii="仿宋" w:hAnsi="仿宋" w:eastAsia="仿宋" w:cs="仿宋"/>
                <w:b/>
                <w:bCs/>
                <w:szCs w:val="21"/>
              </w:rPr>
            </w:pPr>
            <w:r>
              <w:rPr>
                <w:rFonts w:hint="eastAsia" w:ascii="仿宋" w:hAnsi="仿宋" w:eastAsia="仿宋" w:cs="仿宋"/>
                <w:szCs w:val="21"/>
                <w:lang w:eastAsia="zh-CN"/>
              </w:rPr>
              <w:drawing>
                <wp:inline distT="0" distB="0" distL="114300" distR="114300">
                  <wp:extent cx="2592070" cy="1979930"/>
                  <wp:effectExtent l="0" t="0" r="11430" b="1270"/>
                  <wp:docPr id="7" name="图片 4" descr="1709278311554"/>
                  <wp:cNvGraphicFramePr/>
                  <a:graphic xmlns:a="http://schemas.openxmlformats.org/drawingml/2006/main">
                    <a:graphicData uri="http://schemas.openxmlformats.org/drawingml/2006/picture">
                      <pic:pic xmlns:pic="http://schemas.openxmlformats.org/drawingml/2006/picture">
                        <pic:nvPicPr>
                          <pic:cNvPr id="7" name="图片 4" descr="1709278311554"/>
                          <pic:cNvPicPr/>
                        </pic:nvPicPr>
                        <pic:blipFill>
                          <a:blip r:embed="rId13"/>
                          <a:stretch>
                            <a:fillRect/>
                          </a:stretch>
                        </pic:blipFill>
                        <pic:spPr>
                          <a:xfrm>
                            <a:off x="0" y="0"/>
                            <a:ext cx="2592070" cy="1979930"/>
                          </a:xfrm>
                          <a:prstGeom prst="rect">
                            <a:avLst/>
                          </a:prstGeom>
                          <a:noFill/>
                          <a:ln>
                            <a:noFill/>
                          </a:ln>
                        </pic:spPr>
                      </pic:pic>
                    </a:graphicData>
                  </a:graphic>
                </wp:inline>
              </w:drawing>
            </w:r>
          </w:p>
        </w:tc>
        <w:tc>
          <w:tcPr>
            <w:tcW w:w="4266" w:type="dxa"/>
            <w:vAlign w:val="center"/>
          </w:tcPr>
          <w:p>
            <w:pPr>
              <w:jc w:val="center"/>
              <w:rPr>
                <w:rFonts w:hint="eastAsia" w:ascii="仿宋" w:hAnsi="仿宋" w:eastAsia="仿宋" w:cs="仿宋"/>
                <w:b/>
                <w:bCs/>
                <w:szCs w:val="21"/>
              </w:rPr>
            </w:pPr>
            <w:r>
              <w:rPr>
                <w:rFonts w:hint="eastAsia" w:ascii="仿宋" w:hAnsi="仿宋" w:eastAsia="仿宋" w:cs="仿宋"/>
                <w:w w:val="80"/>
                <w:kern w:val="0"/>
                <w:szCs w:val="28"/>
                <w:lang w:eastAsia="zh-CN"/>
              </w:rPr>
              <w:drawing>
                <wp:inline distT="0" distB="0" distL="114300" distR="114300">
                  <wp:extent cx="2592070" cy="1979930"/>
                  <wp:effectExtent l="0" t="0" r="11430" b="1270"/>
                  <wp:docPr id="8" name="图片 5" descr="1709278537870"/>
                  <wp:cNvGraphicFramePr/>
                  <a:graphic xmlns:a="http://schemas.openxmlformats.org/drawingml/2006/main">
                    <a:graphicData uri="http://schemas.openxmlformats.org/drawingml/2006/picture">
                      <pic:pic xmlns:pic="http://schemas.openxmlformats.org/drawingml/2006/picture">
                        <pic:nvPicPr>
                          <pic:cNvPr id="8" name="图片 5" descr="1709278537870"/>
                          <pic:cNvPicPr/>
                        </pic:nvPicPr>
                        <pic:blipFill>
                          <a:blip r:embed="rId14"/>
                          <a:stretch>
                            <a:fillRect/>
                          </a:stretch>
                        </pic:blipFill>
                        <pic:spPr>
                          <a:xfrm>
                            <a:off x="0" y="0"/>
                            <a:ext cx="2592070" cy="19799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73" w:hRule="atLeast"/>
        </w:trPr>
        <w:tc>
          <w:tcPr>
            <w:tcW w:w="4256" w:type="dxa"/>
            <w:vAlign w:val="center"/>
          </w:tcPr>
          <w:p>
            <w:pPr>
              <w:jc w:val="center"/>
              <w:rPr>
                <w:rFonts w:hint="eastAsia" w:ascii="仿宋" w:hAnsi="仿宋" w:eastAsia="仿宋" w:cs="仿宋"/>
                <w:b/>
                <w:bCs/>
                <w:szCs w:val="21"/>
              </w:rPr>
            </w:pPr>
            <w:r>
              <w:rPr>
                <w:rFonts w:hint="eastAsia" w:ascii="仿宋" w:hAnsi="仿宋" w:eastAsia="仿宋" w:cs="仿宋"/>
                <w:lang w:val="en-US" w:eastAsia="zh-CN"/>
              </w:rPr>
              <w:drawing>
                <wp:inline distT="0" distB="0" distL="114300" distR="114300">
                  <wp:extent cx="2592070" cy="1979930"/>
                  <wp:effectExtent l="0" t="0" r="11430" b="1270"/>
                  <wp:docPr id="9" name="图片 6" descr="1709278443344"/>
                  <wp:cNvGraphicFramePr/>
                  <a:graphic xmlns:a="http://schemas.openxmlformats.org/drawingml/2006/main">
                    <a:graphicData uri="http://schemas.openxmlformats.org/drawingml/2006/picture">
                      <pic:pic xmlns:pic="http://schemas.openxmlformats.org/drawingml/2006/picture">
                        <pic:nvPicPr>
                          <pic:cNvPr id="9" name="图片 6" descr="1709278443344"/>
                          <pic:cNvPicPr/>
                        </pic:nvPicPr>
                        <pic:blipFill>
                          <a:blip r:embed="rId15"/>
                          <a:stretch>
                            <a:fillRect/>
                          </a:stretch>
                        </pic:blipFill>
                        <pic:spPr>
                          <a:xfrm>
                            <a:off x="0" y="0"/>
                            <a:ext cx="2592070" cy="1979930"/>
                          </a:xfrm>
                          <a:prstGeom prst="rect">
                            <a:avLst/>
                          </a:prstGeom>
                          <a:noFill/>
                          <a:ln>
                            <a:noFill/>
                          </a:ln>
                        </pic:spPr>
                      </pic:pic>
                    </a:graphicData>
                  </a:graphic>
                </wp:inline>
              </w:drawing>
            </w:r>
          </w:p>
        </w:tc>
        <w:tc>
          <w:tcPr>
            <w:tcW w:w="4266" w:type="dxa"/>
            <w:vAlign w:val="center"/>
          </w:tcPr>
          <w:p>
            <w:pPr>
              <w:jc w:val="center"/>
              <w:rPr>
                <w:rFonts w:hint="eastAsia" w:ascii="仿宋" w:hAnsi="仿宋" w:eastAsia="仿宋" w:cs="仿宋"/>
                <w:b/>
                <w:bCs/>
                <w:szCs w:val="21"/>
              </w:rPr>
            </w:pPr>
            <w:r>
              <w:rPr>
                <w:rFonts w:hint="eastAsia" w:ascii="仿宋" w:hAnsi="仿宋" w:eastAsia="仿宋" w:cs="仿宋"/>
                <w:lang w:eastAsia="zh-CN"/>
              </w:rPr>
              <w:drawing>
                <wp:inline distT="0" distB="0" distL="114300" distR="114300">
                  <wp:extent cx="2592070" cy="1979930"/>
                  <wp:effectExtent l="0" t="0" r="11430" b="1270"/>
                  <wp:docPr id="10" name="图片 7" descr="1709278504120"/>
                  <wp:cNvGraphicFramePr/>
                  <a:graphic xmlns:a="http://schemas.openxmlformats.org/drawingml/2006/main">
                    <a:graphicData uri="http://schemas.openxmlformats.org/drawingml/2006/picture">
                      <pic:pic xmlns:pic="http://schemas.openxmlformats.org/drawingml/2006/picture">
                        <pic:nvPicPr>
                          <pic:cNvPr id="10" name="图片 7" descr="1709278504120"/>
                          <pic:cNvPicPr/>
                        </pic:nvPicPr>
                        <pic:blipFill>
                          <a:blip r:embed="rId16"/>
                          <a:stretch>
                            <a:fillRect/>
                          </a:stretch>
                        </pic:blipFill>
                        <pic:spPr>
                          <a:xfrm>
                            <a:off x="0" y="0"/>
                            <a:ext cx="2592070" cy="19799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1" w:hRule="atLeast"/>
        </w:trPr>
        <w:tc>
          <w:tcPr>
            <w:tcW w:w="8522" w:type="dxa"/>
            <w:gridSpan w:val="2"/>
            <w:vAlign w:val="center"/>
          </w:tcPr>
          <w:p>
            <w:pPr>
              <w:spacing w:line="240" w:lineRule="auto"/>
              <w:jc w:val="center"/>
              <w:rPr>
                <w:rFonts w:hint="eastAsia" w:ascii="仿宋" w:hAnsi="仿宋" w:eastAsia="仿宋" w:cs="仿宋"/>
                <w:sz w:val="24"/>
                <w:szCs w:val="21"/>
              </w:rPr>
            </w:pPr>
            <w:r>
              <w:rPr>
                <w:rFonts w:hint="eastAsia" w:ascii="Times New Roman" w:hAnsi="Times New Roman" w:eastAsia="仿宋_GB2312" w:cstheme="minorBidi"/>
                <w:color w:val="000000" w:themeColor="text1"/>
                <w:sz w:val="24"/>
                <w:szCs w:val="24"/>
                <w:highlight w:val="none"/>
                <w:shd w:val="clear" w:color="auto" w:fill="auto"/>
                <w14:textFill>
                  <w14:solidFill>
                    <w14:schemeClr w14:val="tx1"/>
                  </w14:solidFill>
                </w14:textFill>
              </w:rPr>
              <w:t>建筑物</w:t>
            </w:r>
          </w:p>
        </w:tc>
      </w:tr>
    </w:tbl>
    <w:p>
      <w:pPr>
        <w:widowControl/>
        <w:spacing w:line="240" w:lineRule="auto"/>
        <w:jc w:val="left"/>
        <w:rPr>
          <w:rFonts w:hint="eastAsia" w:ascii="仿宋" w:hAnsi="仿宋" w:eastAsia="仿宋" w:cs="仿宋"/>
          <w:color w:val="000000"/>
          <w:sz w:val="36"/>
          <w:szCs w:val="36"/>
        </w:rPr>
      </w:pPr>
      <w:r>
        <w:rPr>
          <w:rFonts w:hint="eastAsia" w:ascii="仿宋" w:hAnsi="仿宋" w:eastAsia="仿宋" w:cs="仿宋"/>
          <w:color w:val="000000"/>
          <w:sz w:val="36"/>
          <w:szCs w:val="36"/>
        </w:rPr>
        <w:br w:type="page"/>
      </w:r>
    </w:p>
    <w:p>
      <w:pPr>
        <w:pStyle w:val="22"/>
        <w:keepNext w:val="0"/>
        <w:keepLines w:val="0"/>
        <w:pageBreakBefore w:val="0"/>
        <w:widowControl w:val="0"/>
        <w:numPr>
          <w:ilvl w:val="-1"/>
          <w:numId w:val="0"/>
        </w:numPr>
        <w:kinsoku/>
        <w:wordWrap/>
        <w:overflowPunct/>
        <w:topLinePunct w:val="0"/>
        <w:autoSpaceDE/>
        <w:autoSpaceDN/>
        <w:bidi w:val="0"/>
        <w:adjustRightInd/>
        <w:snapToGrid/>
        <w:spacing w:after="0" w:line="560" w:lineRule="exact"/>
        <w:ind w:left="0" w:right="0" w:rightChars="0" w:firstLine="0" w:firstLineChars="0"/>
        <w:jc w:val="center"/>
        <w:textAlignment w:val="auto"/>
        <w:outlineLvl w:val="0"/>
        <w:rPr>
          <w:rFonts w:hint="eastAsia" w:ascii="方正小标宋简体" w:hAnsi="方正小标宋简体" w:eastAsia="方正小标宋简体" w:cs="方正小标宋简体"/>
          <w:color w:val="000000"/>
          <w:sz w:val="44"/>
          <w:szCs w:val="44"/>
        </w:rPr>
      </w:pPr>
      <w:bookmarkStart w:id="50" w:name="_Toc22735"/>
      <w:r>
        <w:rPr>
          <w:rFonts w:hint="eastAsia" w:ascii="方正小标宋简体" w:hAnsi="方正小标宋简体" w:eastAsia="方正小标宋简体" w:cs="方正小标宋简体"/>
          <w:color w:val="000000"/>
          <w:sz w:val="44"/>
          <w:szCs w:val="44"/>
          <w:lang w:val="en-US" w:eastAsia="zh-CN"/>
        </w:rPr>
        <w:t xml:space="preserve">第三章 </w:t>
      </w:r>
      <w:r>
        <w:rPr>
          <w:rFonts w:hint="eastAsia" w:ascii="方正小标宋简体" w:hAnsi="方正小标宋简体" w:eastAsia="方正小标宋简体" w:cs="方正小标宋简体"/>
          <w:color w:val="000000"/>
          <w:sz w:val="44"/>
          <w:szCs w:val="44"/>
        </w:rPr>
        <w:t xml:space="preserve"> </w:t>
      </w:r>
      <w:bookmarkStart w:id="51" w:name="_Toc9397"/>
      <w:r>
        <w:rPr>
          <w:rFonts w:hint="eastAsia" w:ascii="方正小标宋简体" w:hAnsi="方正小标宋简体" w:eastAsia="方正小标宋简体" w:cs="方正小标宋简体"/>
          <w:color w:val="000000"/>
          <w:sz w:val="44"/>
          <w:szCs w:val="44"/>
        </w:rPr>
        <w:t>货币补偿</w:t>
      </w:r>
      <w:r>
        <w:rPr>
          <w:rFonts w:hint="eastAsia" w:ascii="方正小标宋简体" w:hAnsi="方正小标宋简体" w:eastAsia="方正小标宋简体" w:cs="方正小标宋简体"/>
          <w:color w:val="000000"/>
          <w:sz w:val="44"/>
          <w:szCs w:val="44"/>
          <w:lang w:val="en-US" w:eastAsia="zh-CN"/>
        </w:rPr>
        <w:t>方案</w:t>
      </w:r>
      <w:r>
        <w:rPr>
          <w:rFonts w:hint="eastAsia" w:ascii="方正小标宋简体" w:hAnsi="方正小标宋简体" w:eastAsia="方正小标宋简体" w:cs="方正小标宋简体"/>
          <w:color w:val="000000"/>
          <w:sz w:val="44"/>
          <w:szCs w:val="44"/>
        </w:rPr>
        <w:t>标准</w:t>
      </w:r>
      <w:bookmarkEnd w:id="50"/>
      <w:bookmarkEnd w:id="51"/>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黑体" w:hAnsi="黑体" w:eastAsia="黑体" w:cs="黑体"/>
          <w:b w:val="0"/>
          <w:bCs w:val="0"/>
          <w:color w:val="000000"/>
          <w:sz w:val="32"/>
          <w:szCs w:val="32"/>
          <w:lang w:val="en-US" w:eastAsia="zh-CN"/>
        </w:rPr>
      </w:pPr>
      <w:bookmarkStart w:id="52" w:name="_Toc17901"/>
      <w:bookmarkStart w:id="53" w:name="_Toc9236"/>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一、房屋补偿标准</w:t>
      </w:r>
      <w:bookmarkEnd w:id="52"/>
      <w:bookmarkEnd w:id="53"/>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本项目中涉及的补偿价格标准为：</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根据深圳市规划和国土资源委员会2013年1月公布的《大鹏新区葵涌街道住宅用地基准地价图》及《大鹏新区葵涌街道工业基准地价图》，本项目范围内住宅公告基准地价统一为1,211元/平方米，工业用地基准地价为291元/平方米。</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被征收房屋的价值以房地产价格评估机构评估确定的价格或者房屋征收补偿基准价格确定。依据深圳市规划和国土资源委员会2017年公布的《深圳市房屋征收补偿基准价格》，本项目范围内房屋征收基准价格定为8,600元/平方米。</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3.非商品房屋主体补偿价格，参照292号令规定扣减相关费用后确定。</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4.本项目安置房的建造成本暂按6,000元/平方米计算（最终以实际为准）。</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outlineLvl w:val="2"/>
        <w:rPr>
          <w:rFonts w:hint="eastAsia" w:ascii="楷体" w:hAnsi="楷体" w:eastAsia="楷体" w:cs="楷体"/>
          <w:sz w:val="32"/>
          <w:szCs w:val="32"/>
          <w:lang w:val="en-US" w:eastAsia="zh-CN"/>
        </w:rPr>
      </w:pPr>
      <w:bookmarkStart w:id="54" w:name="_Toc26259"/>
      <w:bookmarkStart w:id="55" w:name="_Toc20692"/>
      <w:bookmarkStart w:id="56" w:name="_Toc4704"/>
      <w:bookmarkStart w:id="57" w:name="_Toc9829"/>
      <w:bookmarkStart w:id="58" w:name="_Toc18215"/>
      <w:bookmarkStart w:id="59" w:name="_Toc8442"/>
      <w:bookmarkStart w:id="60" w:name="_Toc24554"/>
      <w:bookmarkStart w:id="61" w:name="_Toc7198"/>
      <w:bookmarkStart w:id="62" w:name="_Toc3146"/>
      <w:bookmarkStart w:id="63" w:name="_Toc11504"/>
      <w:bookmarkStart w:id="64" w:name="_Toc4252"/>
      <w:bookmarkStart w:id="65" w:name="_Toc1225"/>
      <w:bookmarkStart w:id="66" w:name="_Toc4414"/>
      <w:bookmarkStart w:id="67" w:name="_Toc9855"/>
      <w:bookmarkStart w:id="68" w:name="_Toc20715"/>
      <w:bookmarkStart w:id="69" w:name="_Toc17203"/>
      <w:bookmarkStart w:id="70" w:name="_Toc5459"/>
      <w:bookmarkStart w:id="71" w:name="_Toc20556"/>
      <w:bookmarkStart w:id="72" w:name="_Toc10579"/>
      <w:bookmarkStart w:id="73" w:name="_Toc21171"/>
      <w:bookmarkStart w:id="74" w:name="_Toc24592"/>
      <w:bookmarkStart w:id="75" w:name="_Toc9091"/>
      <w:bookmarkStart w:id="76" w:name="_Toc2315"/>
      <w:bookmarkStart w:id="77" w:name="_Toc44684862"/>
      <w:r>
        <w:rPr>
          <w:rFonts w:hint="eastAsia" w:ascii="楷体" w:hAnsi="楷体" w:eastAsia="楷体" w:cs="楷体"/>
          <w:b w:val="0"/>
          <w:bCs w:val="0"/>
          <w:sz w:val="32"/>
          <w:szCs w:val="32"/>
          <w:lang w:val="en-US" w:eastAsia="zh-CN"/>
        </w:rPr>
        <w:t>（一）取得商品性质房地产权利证书（红本）的住宅房屋</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被</w:t>
      </w:r>
      <w:r>
        <w:rPr>
          <w:rFonts w:hint="eastAsia" w:ascii="Times New Roman" w:hAnsi="Times New Roman" w:eastAsia="仿宋_GB2312" w:cstheme="minorBidi"/>
          <w:color w:val="000000" w:themeColor="text1"/>
          <w:sz w:val="32"/>
          <w:szCs w:val="32"/>
          <w:highlight w:val="none"/>
          <w:lang w:eastAsia="zh-CN"/>
          <w14:textFill>
            <w14:solidFill>
              <w14:schemeClr w14:val="tx1"/>
            </w14:solidFill>
          </w14:textFill>
        </w:rPr>
        <w:t>征收</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人商品性质房屋，选择货币补偿的，按房屋补偿基准价格或按市场评估价进行补偿。</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lang w:val="en-US" w:eastAsia="zh-CN"/>
        </w:rPr>
      </w:pPr>
      <w:bookmarkStart w:id="78" w:name="_Toc8898"/>
      <w:bookmarkStart w:id="79" w:name="_Toc30989"/>
      <w:bookmarkStart w:id="80" w:name="_Toc8724"/>
      <w:bookmarkStart w:id="81" w:name="_Toc4276"/>
      <w:bookmarkStart w:id="82" w:name="_Toc17249"/>
      <w:bookmarkStart w:id="83" w:name="_Toc2986"/>
      <w:bookmarkStart w:id="84" w:name="_Toc859"/>
      <w:bookmarkStart w:id="85" w:name="_Toc6652"/>
      <w:bookmarkStart w:id="86" w:name="_Toc4770"/>
      <w:bookmarkStart w:id="87" w:name="_Toc12295"/>
      <w:bookmarkStart w:id="88" w:name="_Toc18212"/>
      <w:bookmarkStart w:id="89" w:name="_Toc3272"/>
      <w:bookmarkStart w:id="90" w:name="_Toc3561"/>
      <w:bookmarkStart w:id="91" w:name="_Toc6919"/>
      <w:bookmarkStart w:id="92" w:name="_Toc25067"/>
      <w:bookmarkStart w:id="93" w:name="_Toc12121"/>
      <w:bookmarkStart w:id="94" w:name="_Toc29194"/>
      <w:bookmarkStart w:id="95" w:name="_Toc30250"/>
      <w:bookmarkStart w:id="96" w:name="_Toc20456"/>
      <w:bookmarkStart w:id="97" w:name="_Toc25168"/>
      <w:bookmarkStart w:id="98" w:name="_Toc14605"/>
      <w:bookmarkStart w:id="99" w:name="_Toc16600"/>
      <w:bookmarkStart w:id="100" w:name="_Toc5519"/>
      <w:r>
        <w:rPr>
          <w:rFonts w:hint="eastAsia" w:ascii="楷体" w:hAnsi="楷体" w:eastAsia="楷体" w:cs="楷体"/>
          <w:b w:val="0"/>
          <w:bCs w:val="0"/>
          <w:sz w:val="32"/>
          <w:szCs w:val="32"/>
          <w:lang w:val="en-US" w:eastAsia="zh-CN"/>
        </w:rPr>
        <w:t>（二）取得非商品性质房地产权利证书（绿本）的住宅房屋</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根据“两规”、《决定》及其配套政策处理取得非商品性质房地产权利证书的住宅房屋（绿本）价值补偿如下：</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符合原村民非商品住宅建设用地标准的，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选择货币补偿的，以建筑面积480平方米的标准计算被补偿房屋的价值，扣减10%的公告基准地价后予以补偿，超出部分按照本</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方案</w:t>
      </w: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有关规定给予货币补偿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为非原村民的，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选择货币补偿的，不超过建筑面积150平方米的部分按被补偿房屋的价值扣减10%公告基准地价进行补偿，超出部分按照本方案附件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有关规定给予货币补偿。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在“两规”前已合法取得非商品权利证书的住宅房屋（绿本）价值补偿如下：</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对于在“两规”前已合法取得房地产权利证书的非商品性住宅房屋，属于具有合法产权的房屋，可以按照被征收房屋房地产权利证书记载的面积进行货币补偿，被补偿房屋的价值扣减</w:t>
      </w:r>
      <w:r>
        <w:rPr>
          <w:rFonts w:hint="eastAsia" w:ascii="仿宋_GB2312" w:hAnsi="仿宋_GB2312" w:eastAsia="仿宋_GB2312" w:cs="仿宋_GB2312"/>
          <w:color w:val="000000" w:themeColor="text1"/>
          <w:sz w:val="32"/>
          <w:szCs w:val="32"/>
          <w:highlight w:val="none"/>
          <w14:textFill>
            <w14:solidFill>
              <w14:schemeClr w14:val="tx1"/>
            </w14:solidFill>
          </w14:textFill>
        </w:rPr>
        <w:t>10%</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的公告基准地价进行补偿。</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lang w:val="en-US" w:eastAsia="zh-CN"/>
        </w:rPr>
      </w:pPr>
      <w:bookmarkStart w:id="101" w:name="_Toc19030"/>
      <w:bookmarkStart w:id="102" w:name="_Toc22511"/>
      <w:bookmarkStart w:id="103" w:name="_Toc26277"/>
      <w:bookmarkStart w:id="104" w:name="_Toc20044"/>
      <w:bookmarkStart w:id="105" w:name="_Toc13694"/>
      <w:bookmarkStart w:id="106" w:name="_Toc519"/>
      <w:bookmarkStart w:id="107" w:name="_Toc27356"/>
      <w:bookmarkStart w:id="108" w:name="_Toc28158"/>
      <w:bookmarkStart w:id="109" w:name="_Toc12894"/>
      <w:bookmarkStart w:id="110" w:name="_Toc13080"/>
      <w:bookmarkStart w:id="111" w:name="_Toc16129"/>
      <w:bookmarkStart w:id="112" w:name="_Toc19117"/>
      <w:bookmarkStart w:id="113" w:name="_Toc4881"/>
      <w:bookmarkStart w:id="114" w:name="_Toc12571"/>
      <w:bookmarkStart w:id="115" w:name="_Toc5810"/>
      <w:bookmarkStart w:id="116" w:name="_Toc9011"/>
      <w:bookmarkStart w:id="117" w:name="_Toc4022"/>
      <w:bookmarkStart w:id="118" w:name="_Toc31392"/>
      <w:bookmarkStart w:id="119" w:name="_Toc15158"/>
      <w:bookmarkStart w:id="120" w:name="_Toc32677"/>
      <w:bookmarkStart w:id="121" w:name="_Toc23008"/>
      <w:bookmarkStart w:id="122" w:name="_Toc4926"/>
      <w:bookmarkStart w:id="123" w:name="_Toc5573"/>
      <w:bookmarkStart w:id="124" w:name="_Toc18579"/>
      <w:bookmarkStart w:id="125" w:name="_Toc12839"/>
      <w:bookmarkStart w:id="126" w:name="_Toc1827"/>
      <w:bookmarkStart w:id="127" w:name="_Toc15212"/>
      <w:bookmarkStart w:id="128" w:name="_Toc23134"/>
      <w:r>
        <w:rPr>
          <w:rFonts w:hint="eastAsia" w:ascii="楷体" w:hAnsi="楷体" w:eastAsia="楷体" w:cs="楷体"/>
          <w:b w:val="0"/>
          <w:bCs w:val="0"/>
          <w:sz w:val="32"/>
          <w:szCs w:val="32"/>
          <w:lang w:val="en-US" w:eastAsia="zh-CN"/>
        </w:rPr>
        <w:t>（三）符合原村民“一户一栋”标准房屋</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符合每户原村民划定原农村宅基地或者非农建设用地标准（原村民“一户一栋”房屋），即属于《决定》第二条规定范围，尚未进行处理的，按照下列规定进行补偿：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以建筑面积480平方米的标准计算被补偿房屋的价值，扣减10%的公告基准地价后予以补偿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未建足480平方米部分需扣减成本价后予以补偿</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超出480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的部分，按照</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本方案附件</w:t>
      </w:r>
      <w:r>
        <w:rPr>
          <w:rFonts w:hint="eastAsia" w:ascii="Times New Roman" w:hAnsi="Times New Roman" w:eastAsia="仿宋_GB2312" w:cstheme="minorBidi"/>
          <w:color w:val="000000" w:themeColor="text1"/>
          <w:sz w:val="32"/>
          <w:szCs w:val="32"/>
          <w:highlight w:val="none"/>
          <w:lang w:eastAsia="zh-CN"/>
          <w14:textFill>
            <w14:solidFill>
              <w14:schemeClr w14:val="tx1"/>
            </w14:solidFill>
          </w14:textFill>
        </w:rPr>
        <w:t>二</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有关规定给予货币补偿。</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lang w:val="en-US" w:eastAsia="zh-CN"/>
        </w:rPr>
      </w:pPr>
      <w:bookmarkStart w:id="129" w:name="_Toc145"/>
      <w:bookmarkStart w:id="130" w:name="_Toc16294"/>
      <w:bookmarkStart w:id="131" w:name="_Toc29009"/>
      <w:bookmarkStart w:id="132" w:name="_Toc3440"/>
      <w:bookmarkStart w:id="133" w:name="_Toc27574"/>
      <w:bookmarkStart w:id="134" w:name="_Toc9673"/>
      <w:bookmarkStart w:id="135" w:name="_Toc16805"/>
      <w:bookmarkStart w:id="136" w:name="_Toc26647"/>
      <w:bookmarkStart w:id="137" w:name="_Toc23336"/>
      <w:bookmarkStart w:id="138" w:name="_Toc4417"/>
      <w:bookmarkStart w:id="139" w:name="_Toc22095"/>
      <w:bookmarkStart w:id="140" w:name="_Toc15694"/>
      <w:bookmarkStart w:id="141" w:name="_Toc17924"/>
      <w:bookmarkStart w:id="142" w:name="_Toc19727"/>
      <w:bookmarkStart w:id="143" w:name="_Toc18248"/>
      <w:bookmarkStart w:id="144" w:name="_Toc4508"/>
      <w:bookmarkStart w:id="145" w:name="_Toc31457"/>
      <w:bookmarkStart w:id="146" w:name="_Toc19063"/>
      <w:bookmarkStart w:id="147" w:name="_Toc16578"/>
      <w:bookmarkStart w:id="148" w:name="_Toc14822"/>
      <w:bookmarkStart w:id="149" w:name="_Toc24148"/>
      <w:bookmarkStart w:id="150" w:name="_Toc22703"/>
      <w:bookmarkStart w:id="151" w:name="_Toc26712"/>
      <w:bookmarkStart w:id="152" w:name="_Toc6250"/>
      <w:bookmarkStart w:id="153" w:name="_Toc32551"/>
      <w:bookmarkStart w:id="154" w:name="_Toc30579"/>
      <w:bookmarkStart w:id="155" w:name="_Toc12227"/>
      <w:bookmarkStart w:id="156" w:name="_Toc17508"/>
      <w:r>
        <w:rPr>
          <w:rFonts w:hint="eastAsia" w:ascii="楷体" w:hAnsi="楷体" w:eastAsia="楷体" w:cs="楷体"/>
          <w:b w:val="0"/>
          <w:bCs w:val="0"/>
          <w:sz w:val="32"/>
          <w:szCs w:val="32"/>
          <w:lang w:val="en-US" w:eastAsia="zh-CN"/>
        </w:rPr>
        <w:t>（四）原村民多栋部分房屋</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原村民不符合非商品住宅建设用地标准的多栋部分（原村民“一户多栋”房屋），即属于《决定》第二条规定范围，尚未进行处理的，按照下列规定进行补偿：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经批准建设部分，按被补偿房屋的价值扣减100%公告基准地价进行补偿。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未经批准或者超过批准建设的部分，对符合“两规”处理条件的，按被补偿房屋的价值扣减50元/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罚款及2倍公告基准地价进行补偿。对不符合“两规”但符合《决定》处理条件的，按被补偿房屋的价值扣减100元/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罚款及2倍公告基准地价进行补偿。</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highlight w:val="none"/>
          <w:lang w:val="en-US" w:eastAsia="zh-CN"/>
        </w:rPr>
      </w:pPr>
      <w:bookmarkStart w:id="157" w:name="_Toc26110"/>
      <w:bookmarkStart w:id="158" w:name="_Toc15450"/>
      <w:bookmarkStart w:id="159" w:name="_Toc18488"/>
      <w:bookmarkStart w:id="160" w:name="_Toc26935"/>
      <w:bookmarkStart w:id="161" w:name="_Toc28059"/>
      <w:bookmarkStart w:id="162" w:name="_Toc16961"/>
      <w:bookmarkStart w:id="163" w:name="_Toc13741"/>
      <w:bookmarkStart w:id="164" w:name="_Toc26448"/>
      <w:bookmarkStart w:id="165" w:name="_Toc26689"/>
      <w:bookmarkStart w:id="166" w:name="_Toc5361"/>
      <w:bookmarkStart w:id="167" w:name="_Toc28566"/>
      <w:bookmarkStart w:id="168" w:name="_Toc18547"/>
      <w:bookmarkStart w:id="169" w:name="_Toc16682"/>
      <w:bookmarkStart w:id="170" w:name="_Toc15051"/>
      <w:bookmarkStart w:id="171" w:name="_Toc18338"/>
      <w:bookmarkStart w:id="172" w:name="_Toc2352"/>
      <w:bookmarkStart w:id="173" w:name="_Toc26735"/>
      <w:bookmarkStart w:id="174" w:name="_Toc23707"/>
      <w:bookmarkStart w:id="175" w:name="_Toc24098"/>
      <w:bookmarkStart w:id="176" w:name="_Toc31766"/>
      <w:bookmarkStart w:id="177" w:name="_Toc31443"/>
      <w:bookmarkStart w:id="178" w:name="_Toc16494"/>
      <w:bookmarkStart w:id="179" w:name="_Toc31205"/>
      <w:bookmarkStart w:id="180" w:name="_Toc13512"/>
      <w:bookmarkStart w:id="181" w:name="_Toc17841"/>
      <w:bookmarkStart w:id="182" w:name="_Toc15587"/>
      <w:bookmarkStart w:id="183" w:name="_Toc3634"/>
      <w:bookmarkStart w:id="184" w:name="_Toc24551"/>
      <w:r>
        <w:rPr>
          <w:rFonts w:hint="eastAsia" w:ascii="楷体" w:hAnsi="楷体" w:eastAsia="楷体" w:cs="楷体"/>
          <w:b w:val="0"/>
          <w:bCs w:val="0"/>
          <w:sz w:val="32"/>
          <w:szCs w:val="32"/>
          <w:highlight w:val="none"/>
          <w:lang w:val="en-US" w:eastAsia="zh-CN"/>
        </w:rPr>
        <w:t>（五）非原村民房屋</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属于非原村民使用原集体土地且已建成的房屋，属于《决定》第二条规定范围，尚未进行处理的</w:t>
      </w:r>
      <w:r>
        <w:rPr>
          <w:rFonts w:hint="eastAsia" w:ascii="Times New Roman" w:hAnsi="Times New Roman" w:eastAsia="仿宋_GB2312" w:cstheme="minorBidi"/>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以一块宅基地建设的房屋为补偿</w:t>
      </w:r>
      <w:r>
        <w:rPr>
          <w:rFonts w:hint="eastAsia" w:ascii="仿宋_GB2312" w:hAnsi="仿宋_GB2312" w:eastAsia="仿宋_GB2312" w:cs="仿宋_GB2312"/>
          <w:color w:val="000000" w:themeColor="text1"/>
          <w:sz w:val="32"/>
          <w:szCs w:val="32"/>
          <w:highlight w:val="none"/>
          <w14:textFill>
            <w14:solidFill>
              <w14:schemeClr w14:val="tx1"/>
            </w14:solidFill>
          </w14:textFill>
        </w:rPr>
        <w:t>对象，按以下规定进行补偿：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房屋建筑面积在150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以内的部分，按被补偿房屋的价值扣减100元/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罚款及100%公告基准地价进行补偿。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房屋建筑面积在150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以外的部分，按被补偿房屋的价值扣减150元/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罚款及3倍公告基准地价进行补偿。</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highlight w:val="none"/>
          <w:lang w:val="en-US" w:eastAsia="zh-CN"/>
        </w:rPr>
      </w:pPr>
      <w:bookmarkStart w:id="185" w:name="_Toc27746"/>
      <w:bookmarkStart w:id="186" w:name="_Toc31546"/>
      <w:bookmarkStart w:id="187" w:name="_Toc7731"/>
      <w:bookmarkStart w:id="188" w:name="_Toc4694"/>
      <w:bookmarkStart w:id="189" w:name="_Toc8225"/>
      <w:bookmarkStart w:id="190" w:name="_Toc31220"/>
      <w:bookmarkStart w:id="191" w:name="_Toc17237"/>
      <w:bookmarkStart w:id="192" w:name="_Toc7989"/>
      <w:bookmarkStart w:id="193" w:name="_Toc23647"/>
      <w:bookmarkStart w:id="194" w:name="_Toc22140"/>
      <w:bookmarkStart w:id="195" w:name="_Toc544"/>
      <w:bookmarkStart w:id="196" w:name="_Toc27044"/>
      <w:bookmarkStart w:id="197" w:name="_Toc12904"/>
      <w:bookmarkStart w:id="198" w:name="_Toc18061"/>
      <w:bookmarkStart w:id="199" w:name="_Toc9568"/>
      <w:bookmarkStart w:id="200" w:name="_Toc13462"/>
      <w:bookmarkStart w:id="201" w:name="_Toc18412"/>
      <w:bookmarkStart w:id="202" w:name="_Toc13905"/>
      <w:bookmarkStart w:id="203" w:name="_Toc5546"/>
      <w:bookmarkStart w:id="204" w:name="_Toc1769"/>
      <w:bookmarkStart w:id="205" w:name="_Toc26734"/>
      <w:bookmarkStart w:id="206" w:name="_Toc15924"/>
      <w:bookmarkStart w:id="207" w:name="_Toc22744"/>
      <w:bookmarkStart w:id="208" w:name="_Toc25566"/>
      <w:bookmarkStart w:id="209" w:name="_Toc13714"/>
      <w:bookmarkStart w:id="210" w:name="_Toc29820"/>
      <w:bookmarkStart w:id="211" w:name="_Toc9731"/>
      <w:bookmarkStart w:id="212" w:name="_Toc5929"/>
      <w:r>
        <w:rPr>
          <w:rFonts w:hint="eastAsia" w:ascii="楷体" w:hAnsi="楷体" w:eastAsia="楷体" w:cs="楷体"/>
          <w:b w:val="0"/>
          <w:bCs w:val="0"/>
          <w:sz w:val="32"/>
          <w:szCs w:val="32"/>
          <w:highlight w:val="none"/>
          <w:lang w:val="en-US" w:eastAsia="zh-CN"/>
        </w:rPr>
        <w:t>（六）华侨房屋</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对原籍华侨（含港、澳、台同胞）房屋按以下标准进行补偿：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属于唯一房屋的，建筑面积不超过480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的部分，按被补偿房屋的价值扣减10%公告基准地价给予货币补偿；超过480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部分参照原村民房屋的补偿标准按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292</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号令</w:t>
      </w:r>
      <w:r>
        <w:rPr>
          <w:rFonts w:hint="eastAsia" w:ascii="仿宋_GB2312" w:hAnsi="仿宋_GB2312" w:eastAsia="仿宋_GB2312" w:cs="仿宋_GB2312"/>
          <w:color w:val="000000" w:themeColor="text1"/>
          <w:sz w:val="32"/>
          <w:szCs w:val="32"/>
          <w:highlight w:val="none"/>
          <w14:textFill>
            <w14:solidFill>
              <w14:schemeClr w14:val="tx1"/>
            </w14:solidFill>
          </w14:textFill>
        </w:rPr>
        <w:t>规定给予货币补偿。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不属于唯一房屋的，以其中一栋房屋作为唯一住房，参照前一条标准补偿，多栋部分参照原村民“一户多栋”标准进行补偿。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对非原籍原地华侨房屋参照非原村民房屋的标准进行补偿。</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highlight w:val="none"/>
          <w:lang w:val="en-US" w:eastAsia="zh-CN"/>
        </w:rPr>
      </w:pPr>
      <w:bookmarkStart w:id="213" w:name="_Toc1847"/>
      <w:bookmarkStart w:id="214" w:name="_Toc11759"/>
      <w:bookmarkStart w:id="215" w:name="_Toc6934"/>
      <w:bookmarkStart w:id="216" w:name="_Toc29480"/>
      <w:bookmarkStart w:id="217" w:name="_Toc27959"/>
      <w:bookmarkStart w:id="218" w:name="_Toc26638"/>
      <w:bookmarkStart w:id="219" w:name="_Toc15206"/>
      <w:bookmarkStart w:id="220" w:name="_Toc24109"/>
      <w:bookmarkStart w:id="221" w:name="_Toc5995"/>
      <w:bookmarkStart w:id="222" w:name="_Toc26600"/>
      <w:bookmarkStart w:id="223" w:name="_Toc26410"/>
      <w:bookmarkStart w:id="224" w:name="_Toc15409"/>
      <w:bookmarkStart w:id="225" w:name="_Toc19966"/>
      <w:bookmarkStart w:id="226" w:name="_Toc11718"/>
      <w:bookmarkStart w:id="227" w:name="_Toc9488"/>
      <w:bookmarkStart w:id="228" w:name="_Toc24306"/>
      <w:bookmarkStart w:id="229" w:name="_Toc11776"/>
      <w:bookmarkStart w:id="230" w:name="_Toc31841"/>
      <w:bookmarkStart w:id="231" w:name="_Toc18511"/>
      <w:bookmarkStart w:id="232" w:name="_Toc30658"/>
      <w:bookmarkStart w:id="233" w:name="_Toc11139"/>
      <w:bookmarkStart w:id="234" w:name="_Toc2117"/>
      <w:bookmarkStart w:id="235" w:name="_Toc3629"/>
      <w:r>
        <w:rPr>
          <w:rFonts w:hint="eastAsia" w:ascii="楷体" w:hAnsi="楷体" w:eastAsia="楷体" w:cs="楷体"/>
          <w:b w:val="0"/>
          <w:bCs w:val="0"/>
          <w:sz w:val="32"/>
          <w:szCs w:val="32"/>
          <w:highlight w:val="none"/>
          <w:lang w:val="en-US" w:eastAsia="zh-CN"/>
        </w:rPr>
        <w:t>（七）祖屋</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原村民所建的祖屋，按照不超过房屋价值的1.5倍进行货币补偿。被征收祖屋属于原村民唯一住房，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选择货币补偿的，以建筑面积480平方米的标准，按照被补偿房屋的价值予以补偿。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坍塌</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祖屋的基底所占土地按市场评估价给予货币补偿；其残留建筑</w:t>
      </w:r>
      <w:r>
        <w:rPr>
          <w:rFonts w:hint="eastAsia" w:ascii="仿宋_GB2312" w:hAnsi="仿宋_GB2312" w:eastAsia="仿宋_GB2312" w:cs="仿宋_GB2312"/>
          <w:color w:val="000000" w:themeColor="text1"/>
          <w:sz w:val="32"/>
          <w:szCs w:val="32"/>
          <w:highlight w:val="none"/>
          <w14:textFill>
            <w14:solidFill>
              <w14:schemeClr w14:val="tx1"/>
            </w14:solidFill>
          </w14:textFill>
        </w:rPr>
        <w:t>物按重置价给予货币补偿。</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黑体" w:hAnsi="黑体" w:eastAsia="黑体" w:cs="黑体"/>
          <w:b w:val="0"/>
          <w:bCs w:val="0"/>
          <w:color w:val="000000"/>
          <w:sz w:val="32"/>
          <w:szCs w:val="32"/>
          <w:lang w:val="en-US" w:eastAsia="zh-CN"/>
        </w:rPr>
      </w:pPr>
      <w:bookmarkStart w:id="236" w:name="_Toc23879"/>
      <w:bookmarkStart w:id="237" w:name="_Toc21146"/>
      <w:bookmarkStart w:id="238" w:name="_Toc17843"/>
      <w:bookmarkStart w:id="239" w:name="_Toc408"/>
      <w:bookmarkStart w:id="240" w:name="_Toc15466"/>
      <w:bookmarkStart w:id="241" w:name="_Toc24126"/>
      <w:bookmarkStart w:id="242" w:name="_Toc8436"/>
      <w:bookmarkStart w:id="243" w:name="_Toc26743"/>
      <w:bookmarkStart w:id="244" w:name="_Toc28004"/>
      <w:bookmarkStart w:id="245" w:name="_Toc17736"/>
      <w:bookmarkStart w:id="246" w:name="_Toc15370"/>
      <w:bookmarkStart w:id="247" w:name="_Toc11830"/>
      <w:bookmarkStart w:id="248" w:name="_Toc32228"/>
      <w:bookmarkStart w:id="249" w:name="_Toc28116"/>
      <w:bookmarkStart w:id="250" w:name="_Toc4550"/>
      <w:bookmarkStart w:id="251" w:name="_Toc27185"/>
      <w:bookmarkStart w:id="252" w:name="_Toc28897"/>
      <w:bookmarkStart w:id="253" w:name="_Toc21809"/>
      <w:bookmarkStart w:id="254" w:name="_Toc30453"/>
      <w:bookmarkStart w:id="255" w:name="_Toc20799"/>
      <w:bookmarkStart w:id="256" w:name="_Toc4036"/>
      <w:bookmarkStart w:id="257" w:name="_Toc18019"/>
      <w:bookmarkStart w:id="258" w:name="_Toc20722"/>
      <w:bookmarkStart w:id="259" w:name="_Toc28447"/>
      <w:bookmarkStart w:id="260" w:name="_Toc24607"/>
      <w:bookmarkStart w:id="261" w:name="_Toc4658"/>
      <w:bookmarkStart w:id="262" w:name="_Toc24367"/>
      <w:bookmarkStart w:id="263" w:name="_Toc22182"/>
      <w:bookmarkStart w:id="264" w:name="_Toc24450"/>
      <w:r>
        <w:rPr>
          <w:rFonts w:hint="eastAsia" w:ascii="黑体" w:hAnsi="黑体" w:eastAsia="黑体" w:cs="黑体"/>
          <w:b w:val="0"/>
          <w:bCs w:val="0"/>
          <w:color w:val="000000"/>
          <w:sz w:val="32"/>
          <w:szCs w:val="32"/>
          <w:lang w:val="en-US" w:eastAsia="zh-CN"/>
        </w:rPr>
        <w:t>二、其他补偿、补助费用</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lang w:val="en-US" w:eastAsia="zh-CN"/>
        </w:rPr>
      </w:pPr>
      <w:bookmarkStart w:id="265" w:name="_Toc23242"/>
      <w:bookmarkStart w:id="266" w:name="_Toc29578"/>
      <w:bookmarkStart w:id="267" w:name="_Toc15761"/>
      <w:bookmarkStart w:id="268" w:name="_Toc8520"/>
      <w:bookmarkStart w:id="269" w:name="_Toc11232"/>
      <w:bookmarkStart w:id="270" w:name="_Toc6525"/>
      <w:bookmarkStart w:id="271" w:name="_Toc24061"/>
      <w:bookmarkStart w:id="272" w:name="_Toc6722"/>
      <w:bookmarkStart w:id="273" w:name="_Toc22821"/>
      <w:bookmarkStart w:id="274" w:name="_Toc15955"/>
      <w:bookmarkStart w:id="275" w:name="_Toc18777"/>
      <w:bookmarkStart w:id="276" w:name="_Toc26058"/>
      <w:bookmarkStart w:id="277" w:name="_Toc30977"/>
      <w:bookmarkStart w:id="278" w:name="_Toc29626"/>
      <w:bookmarkStart w:id="279" w:name="_Toc2669"/>
      <w:bookmarkStart w:id="280" w:name="_Toc13463"/>
      <w:bookmarkStart w:id="281" w:name="_Toc3464"/>
      <w:bookmarkStart w:id="282" w:name="_Toc29834"/>
      <w:bookmarkStart w:id="283" w:name="_Toc25861"/>
      <w:bookmarkStart w:id="284" w:name="_Toc25880"/>
      <w:bookmarkStart w:id="285" w:name="_Toc756"/>
      <w:bookmarkStart w:id="286" w:name="_Toc9259"/>
      <w:bookmarkStart w:id="287" w:name="_Toc18342"/>
      <w:r>
        <w:rPr>
          <w:rFonts w:hint="eastAsia" w:ascii="楷体" w:hAnsi="楷体" w:eastAsia="楷体" w:cs="楷体"/>
          <w:b w:val="0"/>
          <w:bCs w:val="0"/>
          <w:sz w:val="32"/>
          <w:szCs w:val="32"/>
          <w:lang w:val="en-US" w:eastAsia="zh-CN"/>
        </w:rPr>
        <w:t>（一）构筑（附属）物补偿</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对房屋以外的构筑物、其他附着物等货币补偿的金额，由征收当事人协商确定；协商不成的，可以委托房地产价格评估机构以重置价评估确定。</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lang w:val="en-US" w:eastAsia="zh-CN"/>
        </w:rPr>
      </w:pPr>
      <w:bookmarkStart w:id="288" w:name="_Toc16008"/>
      <w:bookmarkStart w:id="289" w:name="_Toc1260"/>
      <w:bookmarkStart w:id="290" w:name="_Toc28338"/>
      <w:bookmarkStart w:id="291" w:name="_Toc32266"/>
      <w:bookmarkStart w:id="292" w:name="_Toc1841"/>
      <w:bookmarkStart w:id="293" w:name="_Toc3687"/>
      <w:bookmarkStart w:id="294" w:name="_Toc26118"/>
      <w:bookmarkStart w:id="295" w:name="_Toc19003"/>
      <w:bookmarkStart w:id="296" w:name="_Toc12288"/>
      <w:bookmarkStart w:id="297" w:name="_Toc10813"/>
      <w:bookmarkStart w:id="298" w:name="_Toc11343"/>
      <w:bookmarkStart w:id="299" w:name="_Toc9572"/>
      <w:bookmarkStart w:id="300" w:name="_Toc5173"/>
      <w:bookmarkStart w:id="301" w:name="_Toc26183"/>
      <w:bookmarkStart w:id="302" w:name="_Toc6051"/>
      <w:bookmarkStart w:id="303" w:name="_Toc10743"/>
      <w:bookmarkStart w:id="304" w:name="_Toc9158"/>
      <w:bookmarkStart w:id="305" w:name="_Toc26606"/>
      <w:bookmarkStart w:id="306" w:name="_Toc20280"/>
      <w:bookmarkStart w:id="307" w:name="_Toc17016"/>
      <w:bookmarkStart w:id="308" w:name="_Toc25287"/>
      <w:bookmarkStart w:id="309" w:name="_Toc12607"/>
      <w:bookmarkStart w:id="310" w:name="_Toc21019"/>
      <w:bookmarkStart w:id="311" w:name="_Toc32739"/>
      <w:bookmarkStart w:id="312" w:name="_Toc26373"/>
      <w:bookmarkStart w:id="313" w:name="_Toc17124"/>
      <w:bookmarkStart w:id="314" w:name="_Toc23559"/>
      <w:bookmarkStart w:id="315" w:name="_Toc32449"/>
      <w:r>
        <w:rPr>
          <w:rFonts w:hint="eastAsia" w:ascii="楷体" w:hAnsi="楷体" w:eastAsia="楷体" w:cs="楷体"/>
          <w:b w:val="0"/>
          <w:bCs w:val="0"/>
          <w:sz w:val="32"/>
          <w:szCs w:val="32"/>
          <w:lang w:val="en-US" w:eastAsia="zh-CN"/>
        </w:rPr>
        <w:t>（二）青苗、花木补偿</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原则上进行搬迁，给予相应搬迁费补偿。涉及苗圃、花木场、风景树、古树等只补偿搬迁费，搬迁费按市场价格评估。</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房前屋后零星种植、其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他</w:t>
      </w:r>
      <w:r>
        <w:rPr>
          <w:rFonts w:hint="eastAsia" w:ascii="仿宋_GB2312" w:hAnsi="仿宋_GB2312" w:eastAsia="仿宋_GB2312" w:cs="仿宋_GB2312"/>
          <w:color w:val="000000" w:themeColor="text1"/>
          <w:sz w:val="32"/>
          <w:szCs w:val="32"/>
          <w:highlight w:val="none"/>
          <w14:textFill>
            <w14:solidFill>
              <w14:schemeClr w14:val="tx1"/>
            </w14:solidFill>
          </w14:textFill>
        </w:rPr>
        <w:t>特殊情况确实无法搬迁的绿化部分，可以按市场评估价予以补偿。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果树青苗的补偿标准按《深圳市宝安龙岗两区城市化土地管理办法》（深府〔2004〕102号）规定执行。</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sz w:val="32"/>
          <w:szCs w:val="32"/>
          <w:lang w:val="en-US" w:eastAsia="zh-CN"/>
        </w:rPr>
      </w:pPr>
      <w:bookmarkStart w:id="316" w:name="_Toc12726"/>
      <w:bookmarkStart w:id="317" w:name="_Toc7418"/>
      <w:bookmarkStart w:id="318" w:name="_Toc29468"/>
      <w:bookmarkStart w:id="319" w:name="_Toc20254"/>
      <w:bookmarkStart w:id="320" w:name="_Toc7661"/>
      <w:bookmarkStart w:id="321" w:name="_Toc26489"/>
      <w:bookmarkStart w:id="322" w:name="_Toc29647"/>
      <w:bookmarkStart w:id="323" w:name="_Toc901"/>
      <w:bookmarkStart w:id="324" w:name="_Toc1216"/>
      <w:bookmarkStart w:id="325" w:name="_Toc8851"/>
      <w:bookmarkStart w:id="326" w:name="_Toc26884"/>
      <w:bookmarkStart w:id="327" w:name="_Toc11364"/>
      <w:bookmarkStart w:id="328" w:name="_Toc17670"/>
      <w:bookmarkStart w:id="329" w:name="_Toc449"/>
      <w:bookmarkStart w:id="330" w:name="_Toc18365"/>
      <w:bookmarkStart w:id="331" w:name="_Toc29921"/>
      <w:bookmarkStart w:id="332" w:name="_Toc17981"/>
      <w:bookmarkStart w:id="333" w:name="_Toc5774"/>
      <w:bookmarkStart w:id="334" w:name="_Toc675"/>
      <w:bookmarkStart w:id="335" w:name="_Toc4476"/>
      <w:bookmarkStart w:id="336" w:name="_Toc14399"/>
      <w:bookmarkStart w:id="337" w:name="_Toc15747"/>
      <w:bookmarkStart w:id="338" w:name="_Toc9552"/>
      <w:bookmarkStart w:id="339" w:name="_Toc21831"/>
      <w:bookmarkStart w:id="340" w:name="_Toc29553"/>
      <w:bookmarkStart w:id="341" w:name="_Toc22578"/>
      <w:bookmarkStart w:id="342" w:name="_Toc19576"/>
      <w:bookmarkStart w:id="343" w:name="_Toc3031"/>
      <w:r>
        <w:rPr>
          <w:rFonts w:hint="eastAsia" w:ascii="楷体" w:hAnsi="楷体" w:eastAsia="楷体" w:cs="楷体"/>
          <w:b w:val="0"/>
          <w:bCs w:val="0"/>
          <w:sz w:val="32"/>
          <w:szCs w:val="32"/>
          <w:lang w:val="en-US" w:eastAsia="zh-CN"/>
        </w:rPr>
        <w:t>（三）室内自行装修装饰补偿</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344" w:name="_Toc27094"/>
      <w:bookmarkStart w:id="345" w:name="_Toc6984"/>
      <w:bookmarkStart w:id="346" w:name="_Toc28086"/>
      <w:bookmarkStart w:id="347" w:name="_Toc7528"/>
      <w:bookmarkStart w:id="348" w:name="_Toc7742"/>
      <w:bookmarkStart w:id="349" w:name="_Toc8593"/>
      <w:bookmarkStart w:id="350" w:name="_Toc6723"/>
      <w:bookmarkStart w:id="351" w:name="_Toc9454"/>
      <w:bookmarkStart w:id="352" w:name="_Toc10793"/>
      <w:bookmarkStart w:id="353" w:name="_Toc32123"/>
      <w:bookmarkStart w:id="354" w:name="_Toc17535"/>
      <w:bookmarkStart w:id="355" w:name="_Toc22446"/>
      <w:bookmarkStart w:id="356" w:name="_Toc13530"/>
      <w:bookmarkStart w:id="357" w:name="_Toc21539"/>
      <w:bookmarkStart w:id="358" w:name="_Toc24919"/>
      <w:bookmarkStart w:id="359" w:name="_Toc29913"/>
      <w:bookmarkStart w:id="360" w:name="_Toc15755"/>
      <w:r>
        <w:rPr>
          <w:rFonts w:hint="eastAsia" w:ascii="仿宋_GB2312" w:hAnsi="仿宋_GB2312" w:eastAsia="仿宋_GB2312" w:cs="仿宋_GB2312"/>
          <w:color w:val="000000" w:themeColor="text1"/>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292</w:t>
      </w:r>
      <w:r>
        <w:rPr>
          <w:rFonts w:hint="eastAsia" w:ascii="仿宋_GB2312" w:hAnsi="仿宋_GB2312" w:eastAsia="仿宋_GB2312" w:cs="仿宋_GB2312"/>
          <w:color w:val="000000" w:themeColor="text1"/>
          <w:sz w:val="32"/>
          <w:szCs w:val="32"/>
          <w:highlight w:val="none"/>
          <w14:textFill>
            <w14:solidFill>
              <w14:schemeClr w14:val="tx1"/>
            </w14:solidFill>
          </w14:textFill>
        </w:rPr>
        <w:t>号令，由征收当事人协商确定；协商不成的，按重置成新价给予货币补偿。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室内装修装饰由承租人投资装修的，出租人与承租人无约定或者不能达成协议的，房屋征收部门应当向出租人支付装修装饰补偿费；出租人与承租人有约定或者达成协议的，按约定或者达成的协议处理。</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sz w:val="32"/>
          <w:szCs w:val="32"/>
          <w:lang w:val="en-US" w:eastAsia="zh-CN"/>
        </w:rPr>
      </w:pPr>
      <w:bookmarkStart w:id="361" w:name="_Toc14641"/>
      <w:bookmarkStart w:id="362" w:name="_Toc10505"/>
      <w:bookmarkStart w:id="363" w:name="_Toc9054"/>
      <w:bookmarkStart w:id="364" w:name="_Toc7605"/>
      <w:bookmarkStart w:id="365" w:name="_Toc16382"/>
      <w:bookmarkStart w:id="366" w:name="_Toc14474"/>
      <w:r>
        <w:rPr>
          <w:rFonts w:hint="eastAsia" w:ascii="楷体" w:hAnsi="楷体" w:eastAsia="楷体" w:cs="楷体"/>
          <w:b w:val="0"/>
          <w:bCs w:val="0"/>
          <w:sz w:val="32"/>
          <w:szCs w:val="32"/>
          <w:lang w:val="en-US" w:eastAsia="zh-CN"/>
        </w:rPr>
        <w:t>（四）搬迁费</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292</w:t>
      </w:r>
      <w:r>
        <w:rPr>
          <w:rFonts w:hint="eastAsia" w:ascii="Times New Roman" w:hAnsi="Times New Roman" w:eastAsia="仿宋_GB2312" w:cstheme="minorBidi"/>
          <w:color w:val="000000" w:themeColor="text1"/>
          <w:sz w:val="32"/>
          <w:szCs w:val="32"/>
          <w:highlight w:val="none"/>
          <w:lang w:eastAsia="zh-CN"/>
          <w14:textFill>
            <w14:solidFill>
              <w14:schemeClr w14:val="tx1"/>
            </w14:solidFill>
          </w14:textFill>
        </w:rPr>
        <w:t>号令</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，本项目搬迁费补偿如下：</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ab/>
      </w:r>
    </w:p>
    <w:p>
      <w:pPr>
        <w:pageBreakBefore w:val="0"/>
        <w:widowControl/>
        <w:numPr>
          <w:ilvl w:val="-1"/>
          <w:numId w:val="0"/>
        </w:numPr>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按被</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永久性建筑物本体的建筑面积计算，参照以下标准给予搬迁费：</w:t>
      </w:r>
    </w:p>
    <w:tbl>
      <w:tblPr>
        <w:tblStyle w:val="16"/>
        <w:tblW w:w="0" w:type="auto"/>
        <w:jc w:val="center"/>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Layout w:type="fixed"/>
        <w:tblCellMar>
          <w:top w:w="0" w:type="dxa"/>
          <w:left w:w="108" w:type="dxa"/>
          <w:bottom w:w="0" w:type="dxa"/>
          <w:right w:w="108" w:type="dxa"/>
        </w:tblCellMar>
      </w:tblPr>
      <w:tblGrid>
        <w:gridCol w:w="1013"/>
        <w:gridCol w:w="4637"/>
        <w:gridCol w:w="2975"/>
      </w:tblGrid>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0" w:type="dxa"/>
            <w:left w:w="108" w:type="dxa"/>
            <w:bottom w:w="0" w:type="dxa"/>
            <w:right w:w="108" w:type="dxa"/>
          </w:tblCellMar>
        </w:tblPrEx>
        <w:trPr>
          <w:trHeight w:val="323" w:hRule="atLeast"/>
          <w:tblHeader/>
          <w:jc w:val="center"/>
        </w:trPr>
        <w:tc>
          <w:tcPr>
            <w:tcW w:w="1013" w:type="dxa"/>
            <w:noWrap w:val="0"/>
            <w:vAlign w:val="center"/>
          </w:tcPr>
          <w:p>
            <w:pPr>
              <w:adjustRightInd w:val="0"/>
              <w:snapToGrid w:val="0"/>
              <w:spacing w:line="560" w:lineRule="exact"/>
              <w:jc w:val="center"/>
              <w:rPr>
                <w:rFonts w:hint="eastAsia"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rPr>
              <w:t>序号</w:t>
            </w:r>
          </w:p>
        </w:tc>
        <w:tc>
          <w:tcPr>
            <w:tcW w:w="4637" w:type="dxa"/>
            <w:noWrap w:val="0"/>
            <w:vAlign w:val="center"/>
          </w:tcPr>
          <w:p>
            <w:pPr>
              <w:spacing w:line="560" w:lineRule="exact"/>
              <w:jc w:val="center"/>
              <w:rPr>
                <w:rFonts w:hint="eastAsia"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rPr>
              <w:t>类型</w:t>
            </w:r>
          </w:p>
        </w:tc>
        <w:tc>
          <w:tcPr>
            <w:tcW w:w="2975" w:type="dxa"/>
            <w:noWrap w:val="0"/>
            <w:vAlign w:val="center"/>
          </w:tcPr>
          <w:p>
            <w:pPr>
              <w:spacing w:line="560" w:lineRule="exact"/>
              <w:jc w:val="center"/>
              <w:rPr>
                <w:rFonts w:hint="eastAsia"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rPr>
              <w:t>搬迁费</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0" w:type="dxa"/>
            <w:left w:w="108" w:type="dxa"/>
            <w:bottom w:w="0" w:type="dxa"/>
            <w:right w:w="108" w:type="dxa"/>
          </w:tblCellMar>
        </w:tblPrEx>
        <w:trPr>
          <w:trHeight w:val="273" w:hRule="atLeast"/>
          <w:jc w:val="center"/>
        </w:trPr>
        <w:tc>
          <w:tcPr>
            <w:tcW w:w="1013"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1</w:t>
            </w:r>
          </w:p>
        </w:tc>
        <w:tc>
          <w:tcPr>
            <w:tcW w:w="4637"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住宅房屋（含宿舍、公寓、工业配套宿舍）</w:t>
            </w:r>
          </w:p>
        </w:tc>
        <w:tc>
          <w:tcPr>
            <w:tcW w:w="2975"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40元/㎡</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0" w:type="dxa"/>
            <w:left w:w="108" w:type="dxa"/>
            <w:bottom w:w="0" w:type="dxa"/>
            <w:right w:w="108" w:type="dxa"/>
          </w:tblCellMar>
        </w:tblPrEx>
        <w:trPr>
          <w:trHeight w:val="351" w:hRule="atLeast"/>
          <w:jc w:val="center"/>
        </w:trPr>
        <w:tc>
          <w:tcPr>
            <w:tcW w:w="1013"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2</w:t>
            </w:r>
          </w:p>
        </w:tc>
        <w:tc>
          <w:tcPr>
            <w:tcW w:w="4637"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厂房</w:t>
            </w:r>
          </w:p>
        </w:tc>
        <w:tc>
          <w:tcPr>
            <w:tcW w:w="2975"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40元/㎡</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0" w:type="dxa"/>
            <w:left w:w="108" w:type="dxa"/>
            <w:bottom w:w="0" w:type="dxa"/>
            <w:right w:w="108" w:type="dxa"/>
          </w:tblCellMar>
        </w:tblPrEx>
        <w:trPr>
          <w:trHeight w:val="70" w:hRule="atLeast"/>
          <w:jc w:val="center"/>
        </w:trPr>
        <w:tc>
          <w:tcPr>
            <w:tcW w:w="1013"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3</w:t>
            </w:r>
          </w:p>
        </w:tc>
        <w:tc>
          <w:tcPr>
            <w:tcW w:w="4637"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办公</w:t>
            </w:r>
          </w:p>
        </w:tc>
        <w:tc>
          <w:tcPr>
            <w:tcW w:w="2975"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40元/㎡</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0" w:type="dxa"/>
            <w:left w:w="108" w:type="dxa"/>
            <w:bottom w:w="0" w:type="dxa"/>
            <w:right w:w="108" w:type="dxa"/>
          </w:tblCellMar>
        </w:tblPrEx>
        <w:trPr>
          <w:trHeight w:val="227" w:hRule="atLeast"/>
          <w:jc w:val="center"/>
        </w:trPr>
        <w:tc>
          <w:tcPr>
            <w:tcW w:w="1013"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w:t>
            </w:r>
          </w:p>
        </w:tc>
        <w:tc>
          <w:tcPr>
            <w:tcW w:w="4637"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商业（含擅改商）</w:t>
            </w:r>
          </w:p>
        </w:tc>
        <w:tc>
          <w:tcPr>
            <w:tcW w:w="2975" w:type="dxa"/>
            <w:noWrap w:val="0"/>
            <w:vAlign w:val="center"/>
          </w:tcPr>
          <w:p>
            <w:pPr>
              <w:spacing w:line="560" w:lineRule="exact"/>
              <w:jc w:val="center"/>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60元/㎡</w:t>
            </w:r>
          </w:p>
        </w:tc>
      </w:tr>
    </w:tbl>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不同意参照搬迁费用标准的，可以委托具备法定资质的评估机构对须搬迁的生活用品、办公用品、机械设备和库存产品的搬迁费用进行评估。不能搬迁或者拆除后无法恢复使用的，按评估确定的重置成新价给予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对非政府投资的市政公共设施、管线，征收后给予还建且产权仍归原投资单位的，不予另行补偿。</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住宅或者生产经营性房屋，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以期房产权调换或者经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认可需要二次搬迁的，应当给予二次搬迁费用，并一次付清</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lang w:val="en-US" w:eastAsia="zh-CN"/>
        </w:rPr>
      </w:pPr>
      <w:bookmarkStart w:id="367" w:name="_Toc1334"/>
      <w:bookmarkStart w:id="368" w:name="_Toc7702"/>
      <w:bookmarkStart w:id="369" w:name="_Toc32117"/>
      <w:bookmarkStart w:id="370" w:name="_Toc6346"/>
      <w:bookmarkStart w:id="371" w:name="_Toc6110"/>
      <w:bookmarkStart w:id="372" w:name="_Toc15389"/>
      <w:bookmarkStart w:id="373" w:name="_Toc5703"/>
      <w:bookmarkStart w:id="374" w:name="_Toc1897"/>
      <w:bookmarkStart w:id="375" w:name="_Toc6894"/>
      <w:bookmarkStart w:id="376" w:name="_Toc22894"/>
      <w:bookmarkStart w:id="377" w:name="_Toc27164"/>
      <w:bookmarkStart w:id="378" w:name="_Toc9293"/>
      <w:bookmarkStart w:id="379" w:name="_Toc22720"/>
      <w:bookmarkStart w:id="380" w:name="_Toc6239"/>
      <w:bookmarkStart w:id="381" w:name="_Toc7619"/>
      <w:bookmarkStart w:id="382" w:name="_Toc20725"/>
      <w:bookmarkStart w:id="383" w:name="_Toc20439"/>
      <w:bookmarkStart w:id="384" w:name="_Toc29935"/>
      <w:bookmarkStart w:id="385" w:name="_Toc25013"/>
      <w:bookmarkStart w:id="386" w:name="_Toc19519"/>
      <w:bookmarkStart w:id="387" w:name="_Toc2753"/>
      <w:bookmarkStart w:id="388" w:name="_Toc280"/>
      <w:bookmarkStart w:id="389" w:name="_Toc16720"/>
      <w:r>
        <w:rPr>
          <w:rFonts w:hint="eastAsia" w:ascii="楷体" w:hAnsi="楷体" w:eastAsia="楷体" w:cs="楷体"/>
          <w:b w:val="0"/>
          <w:bCs w:val="0"/>
          <w:sz w:val="32"/>
          <w:szCs w:val="32"/>
          <w:lang w:val="en-US" w:eastAsia="zh-CN"/>
        </w:rPr>
        <w:t>（五）临时安置费</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实行产权调换的住宅房屋，被征收人自行安排住处临时过渡的，征收人应当参照同类房屋市场租金按月支付临时安置费，支付临时安置费的计算期限为，自搬迁之日至产权调换房屋交付使用之日，另外再加3个月装修期临时安置费。</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实行产权调换的非住宅房屋，支付临时安置费的计算期限为，自搬迁之日至产权调换房屋交付之日，另外再加6个月装修调试期安置费。</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实行土地置换的非住宅房屋，支付临时安置费的计算期限为，自搬迁之日至被征收人与政府签订土地出让合同之日，另外再加12个月临时安置费</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因征收人的责任，延长过渡期限的，应当自逾期之月起增发临时安置费，逾期1至3个月时按原临时安置费标准增发50%，逾期4至8个月时按原临时安置费标准增发70%，逾期9个月以上时按原临时安置费标准增发100%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实行货币补偿的，给予3个月市场租金的临时安置费</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被征收人使用征收人提供的周转房的，征收人不支付临时安置费。</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4.被征收人可选择征收人提供的周边同类型房屋或坝光新村安置房等临时过渡。</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b w:val="0"/>
          <w:bCs w:val="0"/>
          <w:sz w:val="32"/>
          <w:szCs w:val="32"/>
          <w:lang w:val="en-US" w:eastAsia="zh-CN"/>
        </w:rPr>
      </w:pPr>
      <w:bookmarkStart w:id="390" w:name="_Toc11351"/>
      <w:bookmarkStart w:id="391" w:name="_Toc533"/>
      <w:bookmarkStart w:id="392" w:name="_Toc15560"/>
      <w:bookmarkStart w:id="393" w:name="_Toc6888"/>
      <w:bookmarkStart w:id="394" w:name="_Toc12650"/>
      <w:bookmarkStart w:id="395" w:name="_Toc10877"/>
      <w:bookmarkStart w:id="396" w:name="_Toc21144"/>
      <w:bookmarkStart w:id="397" w:name="_Toc6754"/>
      <w:bookmarkStart w:id="398" w:name="_Toc1419"/>
      <w:bookmarkStart w:id="399" w:name="_Toc8932"/>
      <w:bookmarkStart w:id="400" w:name="_Toc21448"/>
      <w:bookmarkStart w:id="401" w:name="_Toc21753"/>
      <w:bookmarkStart w:id="402" w:name="_Toc26357"/>
      <w:bookmarkStart w:id="403" w:name="_Toc30406"/>
      <w:bookmarkStart w:id="404" w:name="_Toc24560"/>
      <w:bookmarkStart w:id="405" w:name="_Toc31037"/>
      <w:bookmarkStart w:id="406" w:name="_Toc4060"/>
      <w:bookmarkStart w:id="407" w:name="_Toc5004"/>
      <w:bookmarkStart w:id="408" w:name="_Toc17288"/>
      <w:bookmarkStart w:id="409" w:name="_Toc10149"/>
      <w:bookmarkStart w:id="410" w:name="_Toc16023"/>
      <w:bookmarkStart w:id="411" w:name="_Toc2348"/>
      <w:bookmarkStart w:id="412" w:name="_Toc27139"/>
      <w:bookmarkStart w:id="413" w:name="_Toc23240"/>
      <w:bookmarkStart w:id="414" w:name="_Toc3463"/>
      <w:bookmarkStart w:id="415" w:name="_Toc27140"/>
      <w:bookmarkStart w:id="416" w:name="_Toc17630"/>
      <w:bookmarkStart w:id="417" w:name="_Toc3651"/>
      <w:r>
        <w:rPr>
          <w:rFonts w:hint="eastAsia" w:ascii="楷体" w:hAnsi="楷体" w:eastAsia="楷体" w:cs="楷体"/>
          <w:b w:val="0"/>
          <w:bCs w:val="0"/>
          <w:sz w:val="32"/>
          <w:szCs w:val="32"/>
          <w:lang w:val="en-US" w:eastAsia="zh-CN"/>
        </w:rPr>
        <w:t>（六）置业补助</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参照</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292</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号令</w:t>
      </w:r>
      <w:r>
        <w:rPr>
          <w:rFonts w:hint="eastAsia" w:ascii="仿宋_GB2312" w:hAnsi="仿宋_GB2312" w:eastAsia="仿宋_GB2312" w:cs="仿宋_GB2312"/>
          <w:color w:val="000000" w:themeColor="text1"/>
          <w:sz w:val="32"/>
          <w:szCs w:val="32"/>
          <w:highlight w:val="none"/>
          <w14:textFill>
            <w14:solidFill>
              <w14:schemeClr w14:val="tx1"/>
            </w14:solidFill>
          </w14:textFill>
        </w:rPr>
        <w:t>：住宅房屋的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选择货币补偿，但被补偿房屋经评估的补偿价格低于该房屋在产权调换情况下本次房屋提供的所有产权调换房屋的平均市场评估价格的，房屋部门应当将该价差部分作为置业补助支付给</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，其中原村民符合“一户多栋”中的一栋且建筑面积不超过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150</w:t>
      </w:r>
      <w:r>
        <w:rPr>
          <w:rFonts w:hint="eastAsia" w:ascii="Times New Roman" w:hAnsi="Times New Roman" w:eastAsia="仿宋_GB2312" w:cstheme="minorBidi"/>
          <w:color w:val="000000" w:themeColor="text1"/>
          <w:sz w:val="32"/>
          <w:szCs w:val="32"/>
          <w:highlight w:val="none"/>
          <w:lang w:eastAsia="zh-CN"/>
          <w14:textFill>
            <w14:solidFill>
              <w14:schemeClr w14:val="tx1"/>
            </w14:solidFill>
          </w14:textFill>
        </w:rPr>
        <w:t>平方米</w:t>
      </w:r>
      <w:r>
        <w:rPr>
          <w:rFonts w:hint="eastAsia" w:ascii="Times New Roman" w:hAnsi="Times New Roman" w:eastAsia="仿宋_GB2312" w:cstheme="minorBidi"/>
          <w:color w:val="000000" w:themeColor="text1"/>
          <w:sz w:val="32"/>
          <w:szCs w:val="32"/>
          <w:highlight w:val="none"/>
          <w14:textFill>
            <w14:solidFill>
              <w14:schemeClr w14:val="tx1"/>
            </w14:solidFill>
          </w14:textFill>
        </w:rPr>
        <w:t>部分给予适当置业补助，同时总补偿单价不应超过安置房的市场评估价。本项目置业补助标</w:t>
      </w:r>
      <w:r>
        <w:rPr>
          <w:rFonts w:hint="eastAsia" w:ascii="仿宋_GB2312" w:hAnsi="仿宋_GB2312" w:eastAsia="仿宋_GB2312" w:cs="仿宋_GB2312"/>
          <w:color w:val="000000" w:themeColor="text1"/>
          <w:sz w:val="32"/>
          <w:szCs w:val="32"/>
          <w:highlight w:val="none"/>
          <w14:textFill>
            <w14:solidFill>
              <w14:schemeClr w14:val="tx1"/>
            </w14:solidFill>
          </w14:textFill>
        </w:rPr>
        <w:t>准为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8400</w:t>
      </w:r>
      <w:r>
        <w:rPr>
          <w:rFonts w:hint="eastAsia" w:ascii="仿宋_GB2312" w:hAnsi="仿宋_GB2312" w:eastAsia="仿宋_GB2312" w:cs="仿宋_GB2312"/>
          <w:color w:val="000000" w:themeColor="text1"/>
          <w:sz w:val="32"/>
          <w:szCs w:val="32"/>
          <w:highlight w:val="none"/>
          <w14:textFill>
            <w14:solidFill>
              <w14:schemeClr w14:val="tx1"/>
            </w14:solidFill>
          </w14:textFill>
        </w:rPr>
        <w:t>元/平方米。</w:t>
      </w:r>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560" w:lineRule="exact"/>
        <w:ind w:leftChars="0" w:firstLine="640" w:firstLineChars="200"/>
        <w:textAlignment w:val="auto"/>
        <w:rPr>
          <w:rFonts w:hint="eastAsia" w:ascii="楷体" w:hAnsi="楷体" w:eastAsia="楷体" w:cs="楷体"/>
          <w:sz w:val="32"/>
          <w:szCs w:val="32"/>
          <w:lang w:val="en-US" w:eastAsia="zh-CN"/>
        </w:rPr>
      </w:pPr>
      <w:bookmarkStart w:id="418" w:name="_Toc2653"/>
      <w:r>
        <w:rPr>
          <w:rFonts w:hint="eastAsia" w:ascii="楷体" w:hAnsi="楷体" w:eastAsia="楷体" w:cs="楷体"/>
          <w:b w:val="0"/>
          <w:bCs w:val="0"/>
          <w:sz w:val="32"/>
          <w:szCs w:val="32"/>
          <w:lang w:val="en-US" w:eastAsia="zh-CN"/>
        </w:rPr>
        <w:t>（七）签约期限及奖励</w:t>
      </w:r>
      <w:bookmarkEnd w:id="77"/>
      <w:bookmarkEnd w:id="418"/>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本项目签约期限为一个月（30天），</w:t>
      </w:r>
      <w:r>
        <w:rPr>
          <w:rFonts w:hint="eastAsia" w:ascii="仿宋_GB2312" w:hAnsi="仿宋_GB2312" w:eastAsia="仿宋_GB2312" w:cs="仿宋_GB2312"/>
          <w:color w:val="000000" w:themeColor="text1"/>
          <w:sz w:val="32"/>
          <w:szCs w:val="32"/>
          <w:highlight w:val="none"/>
          <w14:textFill>
            <w14:solidFill>
              <w14:schemeClr w14:val="tx1"/>
            </w14:solidFill>
          </w14:textFill>
        </w:rPr>
        <w:t>被征收人在规定的签约期限内签订补偿协议</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及腾空交房的</w:t>
      </w:r>
      <w:r>
        <w:rPr>
          <w:rFonts w:hint="eastAsia" w:ascii="仿宋_GB2312" w:hAnsi="仿宋_GB2312" w:eastAsia="仿宋_GB2312" w:cs="仿宋_GB2312"/>
          <w:color w:val="000000" w:themeColor="text1"/>
          <w:sz w:val="32"/>
          <w:szCs w:val="32"/>
          <w:highlight w:val="none"/>
          <w14:textFill>
            <w14:solidFill>
              <w14:schemeClr w14:val="tx1"/>
            </w14:solidFill>
          </w14:textFill>
        </w:rPr>
        <w:t>，给予不同的奖励，奖励总金额不超过房屋征收补偿协议确定的补偿金额的5%。具体奖励标准如下：</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第一时段：房屋征收决定公告之日起</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highlight w:val="none"/>
          <w14:textFill>
            <w14:solidFill>
              <w14:schemeClr w14:val="tx1"/>
            </w14:solidFill>
          </w14:textFill>
        </w:rPr>
        <w:t>日内（含当日）签约</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及腾空交房的</w:t>
      </w:r>
      <w:r>
        <w:rPr>
          <w:rFonts w:hint="eastAsia" w:ascii="仿宋_GB2312" w:hAnsi="仿宋_GB2312" w:eastAsia="仿宋_GB2312" w:cs="仿宋_GB2312"/>
          <w:color w:val="000000" w:themeColor="text1"/>
          <w:sz w:val="32"/>
          <w:szCs w:val="32"/>
          <w:highlight w:val="none"/>
          <w14:textFill>
            <w14:solidFill>
              <w14:schemeClr w14:val="tx1"/>
            </w14:solidFill>
          </w14:textFill>
        </w:rPr>
        <w:t>，按补偿金额的5%给予奖励。</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第二时段：房屋征收决定公告之日起第</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highlight w:val="none"/>
          <w14:textFill>
            <w14:solidFill>
              <w14:schemeClr w14:val="tx1"/>
            </w14:solidFill>
          </w14:textFill>
        </w:rPr>
        <w:t>日至</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0日签约</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及腾空交房的</w:t>
      </w:r>
      <w:r>
        <w:rPr>
          <w:rFonts w:hint="eastAsia" w:ascii="仿宋_GB2312" w:hAnsi="仿宋_GB2312" w:eastAsia="仿宋_GB2312" w:cs="仿宋_GB2312"/>
          <w:color w:val="000000" w:themeColor="text1"/>
          <w:sz w:val="32"/>
          <w:szCs w:val="32"/>
          <w:highlight w:val="none"/>
          <w14:textFill>
            <w14:solidFill>
              <w14:schemeClr w14:val="tx1"/>
            </w14:solidFill>
          </w14:textFill>
        </w:rPr>
        <w:t>，按补偿金额的2.5%给予奖励。</w:t>
      </w:r>
    </w:p>
    <w:p>
      <w:pPr>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未在房屋征收决定公告之日起</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0日内（含当日）签约的，不予奖励。</w:t>
      </w: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spacing w:line="560" w:lineRule="exact"/>
        <w:ind w:firstLine="0" w:firstLineChars="0"/>
        <w:rPr>
          <w:rFonts w:hint="eastAsia" w:ascii="仿宋" w:hAnsi="仿宋" w:eastAsia="仿宋" w:cs="仿宋"/>
          <w:szCs w:val="28"/>
        </w:rPr>
      </w:pPr>
    </w:p>
    <w:p>
      <w:pPr>
        <w:pStyle w:val="22"/>
        <w:numPr>
          <w:ilvl w:val="0"/>
          <w:numId w:val="0"/>
        </w:numPr>
        <w:spacing w:after="0" w:line="560" w:lineRule="exact"/>
        <w:ind w:left="0" w:right="0" w:rightChars="0" w:firstLine="0" w:firstLineChars="0"/>
        <w:jc w:val="center"/>
        <w:outlineLvl w:val="0"/>
        <w:rPr>
          <w:rFonts w:hint="eastAsia" w:ascii="方正小标宋简体" w:hAnsi="方正小标宋简体" w:eastAsia="方正小标宋简体" w:cs="方正小标宋简体"/>
          <w:color w:val="000000"/>
          <w:sz w:val="44"/>
          <w:szCs w:val="44"/>
          <w:lang w:eastAsia="zh-CN"/>
        </w:rPr>
      </w:pPr>
      <w:bookmarkStart w:id="419" w:name="_Toc1206"/>
      <w:bookmarkStart w:id="420" w:name="_Toc24726"/>
      <w:r>
        <w:rPr>
          <w:rFonts w:hint="eastAsia" w:ascii="方正小标宋简体" w:hAnsi="方正小标宋简体" w:eastAsia="方正小标宋简体" w:cs="方正小标宋简体"/>
          <w:color w:val="000000"/>
          <w:sz w:val="44"/>
          <w:szCs w:val="44"/>
        </w:rPr>
        <w:t>第四章  安置补偿</w:t>
      </w:r>
      <w:r>
        <w:rPr>
          <w:rFonts w:hint="eastAsia" w:ascii="方正小标宋简体" w:hAnsi="方正小标宋简体" w:eastAsia="方正小标宋简体" w:cs="方正小标宋简体"/>
          <w:color w:val="000000"/>
          <w:sz w:val="44"/>
          <w:szCs w:val="44"/>
          <w:lang w:val="en-US" w:eastAsia="zh-CN"/>
        </w:rPr>
        <w:t>方案</w:t>
      </w:r>
      <w:bookmarkEnd w:id="419"/>
      <w:bookmarkEnd w:id="420"/>
    </w:p>
    <w:p>
      <w:pPr>
        <w:pStyle w:val="3"/>
        <w:keepNext/>
        <w:keepLines/>
        <w:pageBreakBefore w:val="0"/>
        <w:widowControl w:val="0"/>
        <w:numPr>
          <w:ilvl w:val="1"/>
          <w:numId w:val="0"/>
          <w:ins w:id="0" w:author="靥" w:date=""/>
        </w:numPr>
        <w:kinsoku/>
        <w:wordWrap/>
        <w:overflowPunct/>
        <w:topLinePunct w:val="0"/>
        <w:autoSpaceDE/>
        <w:autoSpaceDN/>
        <w:bidi w:val="0"/>
        <w:adjustRightInd w:val="0"/>
        <w:snapToGrid w:val="0"/>
        <w:spacing w:before="0" w:after="0"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bookmarkStart w:id="421" w:name="_Toc12447"/>
      <w:bookmarkStart w:id="422" w:name="_Toc26982"/>
    </w:p>
    <w:p>
      <w:pPr>
        <w:pStyle w:val="3"/>
        <w:keepNext/>
        <w:keepLines/>
        <w:pageBreakBefore w:val="0"/>
        <w:widowControl w:val="0"/>
        <w:numPr>
          <w:ilvl w:val="1"/>
          <w:numId w:val="0"/>
          <w:ins w:id="1" w:author="靥" w:date=""/>
        </w:numPr>
        <w:kinsoku/>
        <w:wordWrap/>
        <w:overflowPunct/>
        <w:topLinePunct w:val="0"/>
        <w:autoSpaceDE/>
        <w:autoSpaceDN/>
        <w:bidi w:val="0"/>
        <w:adjustRightInd w:val="0"/>
        <w:snapToGrid w:val="0"/>
        <w:spacing w:before="0" w:after="0"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一、房屋产权调换原则</w:t>
      </w:r>
      <w:bookmarkEnd w:id="421"/>
      <w:bookmarkEnd w:id="422"/>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bookmarkStart w:id="423" w:name="_Toc8474"/>
      <w:bookmarkStart w:id="424" w:name="_Toc24817"/>
      <w:bookmarkStart w:id="425" w:name="_Toc13259"/>
      <w:bookmarkStart w:id="426" w:name="_Toc14692"/>
      <w:bookmarkStart w:id="427" w:name="_Toc14183"/>
      <w:r>
        <w:rPr>
          <w:rFonts w:hint="eastAsia" w:ascii="Times New Roman" w:hAnsi="Times New Roman" w:eastAsia="仿宋_GB2312" w:cstheme="minorBidi"/>
          <w:color w:val="000000" w:themeColor="text1"/>
          <w:sz w:val="32"/>
          <w:szCs w:val="32"/>
          <w:highlight w:val="none"/>
          <w14:textFill>
            <w14:solidFill>
              <w14:schemeClr w14:val="tx1"/>
            </w14:solidFill>
          </w14:textFill>
        </w:rPr>
        <w:t>对住宅房屋以产权调换方式进行补偿的，应当提供相应的住宅进行产权调换。</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商品性质住宅房屋选择产权调换的，以不低于原房屋套内建筑面积进行产权调换。</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Times New Roman" w:hAnsi="Times New Roman" w:eastAsia="仿宋_GB2312" w:cstheme="minorBidi"/>
          <w:color w:val="000000" w:themeColor="text1"/>
          <w:sz w:val="32"/>
          <w:szCs w:val="32"/>
          <w:highlight w:val="none"/>
          <w14:textFill>
            <w14:solidFill>
              <w14:schemeClr w14:val="tx1"/>
            </w14:solidFill>
          </w14:textFill>
        </w:rPr>
      </w:pPr>
      <w:r>
        <w:rPr>
          <w:rFonts w:hint="eastAsia" w:ascii="Times New Roman" w:hAnsi="Times New Roman" w:eastAsia="仿宋_GB2312" w:cstheme="minorBidi"/>
          <w:color w:val="000000" w:themeColor="text1"/>
          <w:sz w:val="32"/>
          <w:szCs w:val="32"/>
          <w:highlight w:val="none"/>
          <w14:textFill>
            <w14:solidFill>
              <w14:schemeClr w14:val="tx1"/>
            </w14:solidFill>
          </w14:textFill>
        </w:rPr>
        <w:t>以非商品性质住宅房屋进行房屋产权调换的，其所调换房屋的产权仍受相应限制。具体原则如下：</w:t>
      </w:r>
      <w:bookmarkStart w:id="428" w:name="_Toc3310"/>
      <w:bookmarkStart w:id="429" w:name="_Toc12450"/>
      <w:bookmarkStart w:id="430" w:name="_Toc27070"/>
      <w:bookmarkStart w:id="431" w:name="_Toc17915"/>
      <w:bookmarkStart w:id="432" w:name="_Toc2245"/>
      <w:bookmarkStart w:id="433" w:name="_Toc13653"/>
      <w:bookmarkStart w:id="434" w:name="_Toc21246"/>
      <w:bookmarkStart w:id="435" w:name="_Toc27172"/>
      <w:bookmarkStart w:id="436" w:name="_Toc24518"/>
      <w:bookmarkStart w:id="437" w:name="_Toc25117"/>
      <w:bookmarkStart w:id="438" w:name="_Toc20179"/>
      <w:bookmarkStart w:id="439" w:name="_Toc28256"/>
      <w:bookmarkStart w:id="440" w:name="_Toc16239"/>
      <w:bookmarkStart w:id="441" w:name="_Toc29418"/>
      <w:bookmarkStart w:id="442" w:name="_Toc1371"/>
      <w:bookmarkStart w:id="443" w:name="_Toc738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（一）已办理产权登记的房屋（绿本）</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根据“两规”、《决定》及其配套政策处理取得非商品性质房地产权利证书的住宅房屋，以住宅房屋的房地产权利证书为产权调换基本单位，按照下列规定进行安置：</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符合原村民非商品住宅建设用地标准的，不超过建筑面积480平方米的部分给予产权调换，所建房屋建筑面积未达到480平方米的，可按照建筑面积480平方米给予产权调换，差额部分面积由</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按产权调换房屋的成本价购足。</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为非原村民的，以“一户一栋”为产权调换基本单位，按不超过建筑面积150平方米的标准给予产权调换。</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在“两规”前已合法取得非商品权利证书的住宅房屋（绿本）价值补偿如下：</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对于在“两规”前已合法取得房地产权利证书的非商品性住宅房屋，属于具有合法产权的房屋，可以按照被征收房屋房地产权利证书记载的面积进行产权置换。</w:t>
      </w:r>
    </w:p>
    <w:bookmarkEnd w:id="443"/>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仿宋" w:hAnsi="仿宋" w:eastAsia="仿宋" w:cs="仿宋"/>
          <w:b w:val="0"/>
          <w:bCs w:val="0"/>
          <w:color w:val="000000"/>
          <w:kern w:val="2"/>
          <w:sz w:val="32"/>
          <w:szCs w:val="32"/>
          <w:lang w:val="en-US" w:eastAsia="zh-CN" w:bidi="ar-SA"/>
        </w:rPr>
      </w:pPr>
      <w:bookmarkStart w:id="444" w:name="_Toc26335"/>
      <w:bookmarkStart w:id="445" w:name="_Toc5722"/>
      <w:bookmarkStart w:id="446" w:name="_Toc12680"/>
      <w:bookmarkStart w:id="447" w:name="_Toc2907"/>
      <w:bookmarkStart w:id="448" w:name="_Toc31688"/>
      <w:bookmarkStart w:id="449" w:name="_Toc22545"/>
      <w:bookmarkStart w:id="450" w:name="_Toc10694"/>
      <w:bookmarkStart w:id="451" w:name="_Toc27878"/>
      <w:bookmarkStart w:id="452" w:name="_Toc15047"/>
      <w:bookmarkStart w:id="453" w:name="_Toc22065"/>
      <w:bookmarkStart w:id="454" w:name="_Toc17680"/>
      <w:bookmarkStart w:id="455" w:name="_Toc15176"/>
      <w:bookmarkStart w:id="456" w:name="_Toc10854"/>
      <w:bookmarkStart w:id="457" w:name="_Toc32488"/>
      <w:bookmarkStart w:id="458" w:name="_Toc27370"/>
      <w:r>
        <w:rPr>
          <w:rFonts w:hint="eastAsia" w:ascii="楷体" w:hAnsi="楷体" w:eastAsia="楷体" w:cs="楷体"/>
          <w:b w:val="0"/>
          <w:bCs w:val="0"/>
          <w:color w:val="auto"/>
          <w:kern w:val="2"/>
          <w:sz w:val="32"/>
          <w:szCs w:val="32"/>
          <w:lang w:val="en-US" w:eastAsia="zh-CN" w:bidi="ar-SA"/>
        </w:rPr>
        <w:t>（二）未经产权登记的房屋</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符合原村民非商品住宅建设用地标准（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一户一栋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政策）的，被搬迁房屋不超过建筑面积480平方米的部分，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选择产权调换的，按建筑面积“拆一补一”原则进行产权调换；被搬迁房屋未建足480平方米的，不足480平方米的面积差部分，由</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按安置房成本价格标准购买。</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华侨及港澳台同胞在其原籍所属原农村集体经济组织范围内于2009年6月2日之前所建私房，可按以下规定安置补偿：以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一户一栋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为产权调换基本单位，建筑面积不超过480平方米的部分，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选择产权调换的，按建筑面积“拆一补一”原则进行产权调换，建筑面积超过480平方米的部分参照原村民房屋的标准进行货币补偿。</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属于《决定》第二条规定范围的，尚未进行处理的，非原村民在原农村集体土地上所建私房，以“一户一栋”为产权调换基本单位，不超过建筑面积150平方米的部分，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选择产权调换的，在缴纳100元/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罚款及50%公告基准地价后按建筑面积“拆一补一”原则进行产权调换。</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（三）祖屋</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祖屋属于原村民唯一自建住房的。对选择产权调换的，可以给予建筑面积480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的产权调换，建筑面积不足480</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平方米</w:t>
      </w:r>
      <w:r>
        <w:rPr>
          <w:rFonts w:hint="eastAsia" w:ascii="仿宋_GB2312" w:hAnsi="仿宋_GB2312" w:eastAsia="仿宋_GB2312" w:cs="仿宋_GB2312"/>
          <w:color w:val="000000" w:themeColor="text1"/>
          <w:sz w:val="32"/>
          <w:szCs w:val="32"/>
          <w:highlight w:val="none"/>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被征收人</w:t>
      </w:r>
      <w:r>
        <w:rPr>
          <w:rFonts w:hint="eastAsia" w:ascii="仿宋_GB2312" w:hAnsi="仿宋_GB2312" w:eastAsia="仿宋_GB2312" w:cs="仿宋_GB2312"/>
          <w:color w:val="000000" w:themeColor="text1"/>
          <w:sz w:val="32"/>
          <w:szCs w:val="32"/>
          <w:highlight w:val="none"/>
          <w14:textFill>
            <w14:solidFill>
              <w14:schemeClr w14:val="tx1"/>
            </w14:solidFill>
          </w14:textFill>
        </w:rPr>
        <w:t>按产权调换房屋的成本价购足差额部分面积。</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祖屋属于原村民</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非</w:t>
      </w:r>
      <w:r>
        <w:rPr>
          <w:rFonts w:hint="eastAsia" w:ascii="仿宋_GB2312" w:hAnsi="仿宋_GB2312" w:eastAsia="仿宋_GB2312" w:cs="仿宋_GB2312"/>
          <w:color w:val="000000" w:themeColor="text1"/>
          <w:sz w:val="32"/>
          <w:szCs w:val="32"/>
          <w:highlight w:val="none"/>
          <w14:textFill>
            <w14:solidFill>
              <w14:schemeClr w14:val="tx1"/>
            </w14:solidFill>
          </w14:textFill>
        </w:rPr>
        <w:t>唯一自建住房的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。补偿标准参照祖屋货币补偿标准。</w:t>
      </w:r>
    </w:p>
    <w:p>
      <w:pPr>
        <w:pStyle w:val="3"/>
        <w:keepNext/>
        <w:keepLines/>
        <w:pageBreakBefore w:val="0"/>
        <w:widowControl w:val="0"/>
        <w:numPr>
          <w:ilvl w:val="1"/>
          <w:numId w:val="0"/>
          <w:ins w:id="2" w:author="靥" w:date=""/>
        </w:numPr>
        <w:kinsoku/>
        <w:wordWrap/>
        <w:overflowPunct/>
        <w:topLinePunct w:val="0"/>
        <w:autoSpaceDE/>
        <w:autoSpaceDN/>
        <w:bidi w:val="0"/>
        <w:adjustRightInd w:val="0"/>
        <w:snapToGrid w:val="0"/>
        <w:spacing w:before="0" w:after="0"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bookmarkStart w:id="459" w:name="_Toc17973"/>
      <w:bookmarkStart w:id="460" w:name="_Toc30832"/>
      <w:r>
        <w:rPr>
          <w:rFonts w:hint="eastAsia" w:ascii="黑体" w:hAnsi="黑体" w:eastAsia="黑体" w:cs="黑体"/>
          <w:b w:val="0"/>
          <w:bCs w:val="0"/>
          <w:color w:val="000000"/>
          <w:sz w:val="32"/>
          <w:szCs w:val="32"/>
          <w:lang w:val="en-US" w:eastAsia="zh-CN"/>
        </w:rPr>
        <w:t>二、安置房源</w:t>
      </w:r>
      <w:bookmarkEnd w:id="459"/>
      <w:bookmarkEnd w:id="46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bCs/>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（一）安置房基本情况</w:t>
      </w:r>
      <w:bookmarkEnd w:id="423"/>
      <w:bookmarkEnd w:id="424"/>
      <w:bookmarkEnd w:id="425"/>
      <w:bookmarkEnd w:id="426"/>
      <w:bookmarkEnd w:id="427"/>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bookmarkStart w:id="461" w:name="_Toc10635"/>
      <w:bookmarkStart w:id="462" w:name="_Toc14922"/>
      <w:bookmarkStart w:id="463" w:name="_Toc6471"/>
      <w:bookmarkStart w:id="464" w:name="_Toc17501"/>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本项目选择产权调换的房屋安置在坝光新村和南澳01-03地块（南澳畔湾花园）。</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坝光新村（安置区）位于丰树山路两侧，北侧为规划中的城市郊野公园，东侧为规划中的居住用地，南侧为丰树山学校和规划中的公共服务配套设施，西侧为犁壁山。坝光新村（安置区）总占地面积为211,496.56平方米，总建筑面积为671,429.02平方米，其中：住宅面积478,941.32平方米、商业配套面积17,432.32平方米，户型有60-170平方米共7个类别。截至目前，坝光新村仅剩60平方米、120平方米、170平方米三种户型。</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南澳01-03地块（南澳畔湾花园）位于坪西路西侧，北侧为英管岭，东侧为坪西路，南面为南澳东部酒店，西面为水头沙社区统建楼，总占地面积29,281.75平方米，户型有45-120平方米共6个类别。</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本项目选择产权调换的房屋安置按就近原则，优先选择坝光新村（安置区）。被补偿人符合产权调换条件的，严格按照“先签先选”原则进行选房。</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bCs/>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（二）安置房结算</w:t>
      </w:r>
      <w:bookmarkEnd w:id="461"/>
      <w:bookmarkEnd w:id="462"/>
      <w:bookmarkEnd w:id="463"/>
      <w:bookmarkEnd w:id="464"/>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t>1.关于产权调换房屋建筑面积不足被征收房屋建筑面积的问题</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t>不足部分按货币补偿价补偿（扣减罚款后的片区指导价+置业补助，即安置房市场评估价）。</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t>2.关于产权调换房屋建筑面积超出被征收房屋建筑面积的问题</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t>考虑到新区目前安置房源最小面积为45平方米左右，为保障被征收人的安置需求，建议按以下方式结算：</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t>（1）被征收房屋建筑面积小于45平方米的，原则上就近置换45平方米的安置房，差额面积由被征收人按产权调换房屋的建设成本价购买；</w:t>
      </w:r>
    </w:p>
    <w:p>
      <w:pPr>
        <w:keepNext w:val="0"/>
        <w:keepLines w:val="0"/>
        <w:pageBreakBefore w:val="0"/>
        <w:widowControl/>
        <w:kinsoku/>
        <w:wordWrap/>
        <w:overflowPunct/>
        <w:topLinePunct/>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val="0"/>
          <w:color w:val="000000" w:themeColor="text1"/>
          <w:kern w:val="2"/>
          <w:sz w:val="32"/>
          <w:szCs w:val="32"/>
          <w:highlight w:val="none"/>
          <w:shd w:val="clear" w:color="auto" w:fill="auto"/>
          <w:lang w:val="en-US" w:eastAsia="zh-CN" w:bidi="ar-SA"/>
          <w14:textFill>
            <w14:solidFill>
              <w14:schemeClr w14:val="tx1"/>
            </w14:solidFill>
          </w14:textFill>
        </w:rPr>
        <w:t>（2）被征收房屋建筑面积大于45平方米的：1.超出面积在10平方米以内的部分，由被征收人按产权调换房屋的建设成本价购买，补缴差价；2.超出面积在10平方米以上的部分，由被征收人按产权调换房屋的市场评估价格购买，补缴差价</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p>
    <w:p>
      <w:pPr>
        <w:pageBreakBefore w:val="0"/>
        <w:widowControl/>
        <w:kinsoku/>
        <w:wordWrap/>
        <w:overflowPunct/>
        <w:topLinePunct/>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sectPr>
          <w:footerReference r:id="rId7" w:type="default"/>
          <w:footnotePr>
            <w:pos w:val="beneathText"/>
          </w:footnotePr>
          <w:pgSz w:w="11905" w:h="16837"/>
          <w:pgMar w:top="2098" w:right="1474" w:bottom="1984" w:left="1587" w:header="720" w:footer="992" w:gutter="0"/>
          <w:pgBorders>
            <w:top w:val="none" w:sz="0" w:space="0"/>
            <w:left w:val="none" w:sz="0" w:space="0"/>
            <w:bottom w:val="none" w:sz="0" w:space="0"/>
            <w:right w:val="none" w:sz="0" w:space="0"/>
          </w:pgBorders>
          <w:pgNumType w:fmt="numberInDash" w:start="1"/>
          <w:cols w:space="720" w:num="1"/>
          <w:docGrid w:type="lines" w:linePitch="312" w:charSpace="6757"/>
        </w:sectPr>
      </w:pPr>
    </w:p>
    <w:p>
      <w:pPr>
        <w:pStyle w:val="22"/>
        <w:numPr>
          <w:ilvl w:val="0"/>
          <w:numId w:val="0"/>
        </w:numPr>
        <w:spacing w:after="0" w:line="560" w:lineRule="exact"/>
        <w:ind w:left="0" w:right="0" w:rightChars="0" w:firstLine="0" w:firstLineChars="0"/>
        <w:jc w:val="center"/>
        <w:outlineLvl w:val="0"/>
        <w:rPr>
          <w:rFonts w:hint="eastAsia" w:ascii="方正小标宋简体" w:hAnsi="方正小标宋简体" w:eastAsia="方正小标宋简体" w:cs="方正小标宋简体"/>
          <w:color w:val="000000"/>
          <w:sz w:val="44"/>
          <w:szCs w:val="44"/>
        </w:rPr>
      </w:pPr>
      <w:bookmarkStart w:id="465" w:name="_Toc7378"/>
      <w:bookmarkStart w:id="466" w:name="_Toc3697"/>
      <w:r>
        <w:rPr>
          <w:rFonts w:hint="eastAsia" w:ascii="方正小标宋简体" w:hAnsi="方正小标宋简体" w:eastAsia="方正小标宋简体" w:cs="方正小标宋简体"/>
          <w:color w:val="000000"/>
          <w:sz w:val="44"/>
          <w:szCs w:val="44"/>
        </w:rPr>
        <w:t>第五章  资金概算方案</w:t>
      </w:r>
      <w:bookmarkEnd w:id="465"/>
      <w:bookmarkEnd w:id="466"/>
    </w:p>
    <w:p>
      <w:pPr>
        <w:pStyle w:val="3"/>
        <w:keepNext/>
        <w:keepLines/>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bookmarkStart w:id="467" w:name="_Toc23538"/>
      <w:bookmarkStart w:id="468" w:name="_Toc4444"/>
    </w:p>
    <w:p>
      <w:pPr>
        <w:pStyle w:val="3"/>
        <w:keepNext/>
        <w:keepLines/>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一、资金来源</w:t>
      </w:r>
      <w:bookmarkEnd w:id="467"/>
      <w:bookmarkEnd w:id="468"/>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color w:val="000000"/>
          <w:sz w:val="32"/>
          <w:szCs w:val="32"/>
          <w:lang w:val="en-US" w:eastAsia="zh-CN"/>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本项目所需资金由大鹏新区财政拨付。</w:t>
      </w:r>
    </w:p>
    <w:p>
      <w:pPr>
        <w:pStyle w:val="3"/>
        <w:keepNext/>
        <w:keepLines/>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bookmarkStart w:id="469" w:name="_Toc32067"/>
      <w:bookmarkStart w:id="470" w:name="_Toc19484"/>
      <w:r>
        <w:rPr>
          <w:rFonts w:hint="eastAsia" w:ascii="黑体" w:hAnsi="黑体" w:eastAsia="黑体" w:cs="黑体"/>
          <w:b w:val="0"/>
          <w:bCs w:val="0"/>
          <w:color w:val="000000"/>
          <w:sz w:val="32"/>
          <w:szCs w:val="32"/>
          <w:lang w:val="en-US" w:eastAsia="zh-CN"/>
        </w:rPr>
        <w:t>二、资金构成</w:t>
      </w:r>
      <w:bookmarkEnd w:id="469"/>
      <w:bookmarkEnd w:id="47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本项目概算方案包括直接补偿费、技术支持费、工作经费和不可预见费。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val="0"/>
          <w:bCs w:val="0"/>
          <w:color w:val="auto"/>
          <w:sz w:val="32"/>
          <w:szCs w:val="32"/>
          <w:lang w:val="en-US" w:eastAsia="zh-CN"/>
        </w:rPr>
      </w:pPr>
      <w:bookmarkStart w:id="471" w:name="_Toc41663862"/>
      <w:bookmarkStart w:id="472" w:name="_Toc43389293"/>
      <w:bookmarkStart w:id="473" w:name="_Toc40966085"/>
      <w:bookmarkStart w:id="474" w:name="_Toc40966031"/>
      <w:bookmarkStart w:id="475" w:name="_Toc43306216"/>
      <w:bookmarkStart w:id="476" w:name="_Toc41912931"/>
      <w:r>
        <w:rPr>
          <w:rFonts w:hint="eastAsia" w:ascii="楷体" w:hAnsi="楷体" w:eastAsia="楷体" w:cs="楷体"/>
          <w:b w:val="0"/>
          <w:bCs w:val="0"/>
          <w:color w:val="auto"/>
          <w:sz w:val="32"/>
          <w:szCs w:val="32"/>
          <w:lang w:val="en-US" w:eastAsia="zh-CN"/>
        </w:rPr>
        <w:t>（</w:t>
      </w:r>
      <w:r>
        <w:rPr>
          <w:rFonts w:hint="eastAsia" w:ascii="楷体" w:hAnsi="楷体" w:eastAsia="楷体" w:cs="楷体"/>
          <w:b w:val="0"/>
          <w:bCs w:val="0"/>
          <w:sz w:val="32"/>
          <w:szCs w:val="32"/>
          <w:lang w:val="en-US" w:eastAsia="zh-CN"/>
        </w:rPr>
        <w:t>一</w:t>
      </w:r>
      <w:r>
        <w:rPr>
          <w:rFonts w:hint="eastAsia" w:ascii="楷体" w:hAnsi="楷体" w:eastAsia="楷体" w:cs="楷体"/>
          <w:b w:val="0"/>
          <w:bCs w:val="0"/>
          <w:color w:val="auto"/>
          <w:sz w:val="32"/>
          <w:szCs w:val="32"/>
          <w:lang w:val="en-US" w:eastAsia="zh-CN"/>
        </w:rPr>
        <w:t>）直接补偿费</w:t>
      </w:r>
      <w:bookmarkEnd w:id="471"/>
      <w:bookmarkEnd w:id="472"/>
      <w:bookmarkEnd w:id="473"/>
      <w:bookmarkEnd w:id="474"/>
      <w:bookmarkEnd w:id="475"/>
      <w:bookmarkEnd w:id="476"/>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包含未完善征（转）补偿手续用地、建筑物、构筑物、地上附着物、室内自行装修装饰、因征拆造成的搬迁、临时安置等其他补偿补助费用、置业补助及奖励金等。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val="0"/>
          <w:bCs w:val="0"/>
          <w:color w:val="auto"/>
          <w:sz w:val="32"/>
          <w:szCs w:val="32"/>
          <w:lang w:val="en-US" w:eastAsia="zh-CN"/>
        </w:rPr>
      </w:pPr>
      <w:bookmarkStart w:id="477" w:name="_Toc43306217"/>
      <w:bookmarkStart w:id="478" w:name="_Toc41663863"/>
      <w:bookmarkStart w:id="479" w:name="_Toc43389294"/>
      <w:bookmarkStart w:id="480" w:name="_Toc41912932"/>
      <w:r>
        <w:rPr>
          <w:rFonts w:hint="eastAsia" w:ascii="楷体" w:hAnsi="楷体" w:eastAsia="楷体" w:cs="楷体"/>
          <w:b w:val="0"/>
          <w:bCs w:val="0"/>
          <w:color w:val="auto"/>
          <w:sz w:val="32"/>
          <w:szCs w:val="32"/>
          <w:lang w:val="en-US" w:eastAsia="zh-CN"/>
        </w:rPr>
        <w:t>（</w:t>
      </w:r>
      <w:r>
        <w:rPr>
          <w:rFonts w:hint="eastAsia" w:ascii="楷体" w:hAnsi="楷体" w:eastAsia="楷体" w:cs="楷体"/>
          <w:b w:val="0"/>
          <w:bCs w:val="0"/>
          <w:sz w:val="32"/>
          <w:szCs w:val="32"/>
          <w:lang w:val="en-US" w:eastAsia="zh-CN"/>
        </w:rPr>
        <w:t>二</w:t>
      </w:r>
      <w:r>
        <w:rPr>
          <w:rFonts w:hint="eastAsia" w:ascii="楷体" w:hAnsi="楷体" w:eastAsia="楷体" w:cs="楷体"/>
          <w:b w:val="0"/>
          <w:bCs w:val="0"/>
          <w:color w:val="auto"/>
          <w:sz w:val="32"/>
          <w:szCs w:val="32"/>
          <w:lang w:val="en-US" w:eastAsia="zh-CN"/>
        </w:rPr>
        <w:t>）技术支持费</w:t>
      </w:r>
      <w:bookmarkEnd w:id="477"/>
      <w:bookmarkEnd w:id="478"/>
      <w:bookmarkEnd w:id="479"/>
      <w:bookmarkEnd w:id="48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是指依据相关政策和规定，需由第三方机构为房屋协商补偿工作提供技术支持而产生的专业服务费用。包括方案编制、方案复核、测绘、测绘监理、评估、评估督导、社会稳定风险评估、房屋拆除等费用。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val="0"/>
          <w:bCs w:val="0"/>
          <w:color w:val="auto"/>
          <w:sz w:val="32"/>
          <w:szCs w:val="32"/>
          <w:lang w:val="en-US" w:eastAsia="zh-CN"/>
        </w:rPr>
      </w:pPr>
      <w:bookmarkStart w:id="481" w:name="_Toc43306218"/>
      <w:bookmarkStart w:id="482" w:name="_Toc40966033"/>
      <w:bookmarkStart w:id="483" w:name="_Toc40966087"/>
      <w:bookmarkStart w:id="484" w:name="_Toc41912933"/>
      <w:bookmarkStart w:id="485" w:name="_Toc41663864"/>
      <w:bookmarkStart w:id="486" w:name="_Toc43389295"/>
      <w:r>
        <w:rPr>
          <w:rFonts w:hint="eastAsia" w:ascii="楷体" w:hAnsi="楷体" w:eastAsia="楷体" w:cs="楷体"/>
          <w:b w:val="0"/>
          <w:bCs w:val="0"/>
          <w:color w:val="auto"/>
          <w:sz w:val="32"/>
          <w:szCs w:val="32"/>
          <w:lang w:val="en-US" w:eastAsia="zh-CN"/>
        </w:rPr>
        <w:t>（</w:t>
      </w:r>
      <w:r>
        <w:rPr>
          <w:rFonts w:hint="eastAsia" w:ascii="楷体" w:hAnsi="楷体" w:eastAsia="楷体" w:cs="楷体"/>
          <w:b w:val="0"/>
          <w:bCs w:val="0"/>
          <w:sz w:val="32"/>
          <w:szCs w:val="32"/>
          <w:lang w:val="en-US" w:eastAsia="zh-CN"/>
        </w:rPr>
        <w:t>三</w:t>
      </w:r>
      <w:r>
        <w:rPr>
          <w:rFonts w:hint="eastAsia" w:ascii="楷体" w:hAnsi="楷体" w:eastAsia="楷体" w:cs="楷体"/>
          <w:b w:val="0"/>
          <w:bCs w:val="0"/>
          <w:color w:val="auto"/>
          <w:sz w:val="32"/>
          <w:szCs w:val="32"/>
          <w:lang w:val="en-US" w:eastAsia="zh-CN"/>
        </w:rPr>
        <w:t>）</w:t>
      </w:r>
      <w:bookmarkEnd w:id="481"/>
      <w:bookmarkEnd w:id="482"/>
      <w:bookmarkEnd w:id="483"/>
      <w:bookmarkEnd w:id="484"/>
      <w:bookmarkEnd w:id="485"/>
      <w:bookmarkEnd w:id="486"/>
      <w:r>
        <w:rPr>
          <w:rFonts w:hint="eastAsia" w:ascii="楷体" w:hAnsi="楷体" w:eastAsia="楷体" w:cs="楷体"/>
          <w:b w:val="0"/>
          <w:bCs w:val="0"/>
          <w:color w:val="auto"/>
          <w:sz w:val="32"/>
          <w:szCs w:val="32"/>
          <w:lang w:val="en-US" w:eastAsia="zh-CN"/>
        </w:rPr>
        <w:t>工作经费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bookmarkStart w:id="487" w:name="_Toc41663865"/>
      <w:bookmarkStart w:id="488" w:name="_Toc40966088"/>
      <w:bookmarkStart w:id="489" w:name="_Toc40966034"/>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指房屋征拆实施机构专项用于开展房屋补偿工作的业务性费用。工作经费按直接补偿费的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bookmarkEnd w:id="487"/>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计提。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eastAsia" w:ascii="楷体" w:hAnsi="楷体" w:eastAsia="楷体" w:cs="楷体"/>
          <w:b w:val="0"/>
          <w:bCs w:val="0"/>
          <w:color w:val="auto"/>
          <w:sz w:val="32"/>
          <w:szCs w:val="32"/>
          <w:lang w:val="en-US" w:eastAsia="zh-CN"/>
        </w:rPr>
      </w:pPr>
      <w:bookmarkStart w:id="490" w:name="_Toc43306219"/>
      <w:bookmarkStart w:id="491" w:name="_Toc41912934"/>
      <w:bookmarkStart w:id="492" w:name="_Toc41663866"/>
      <w:bookmarkStart w:id="493" w:name="_Toc43389296"/>
      <w:r>
        <w:rPr>
          <w:rFonts w:hint="eastAsia" w:ascii="楷体" w:hAnsi="楷体" w:eastAsia="楷体" w:cs="楷体"/>
          <w:b w:val="0"/>
          <w:bCs w:val="0"/>
          <w:color w:val="auto"/>
          <w:sz w:val="32"/>
          <w:szCs w:val="32"/>
          <w:lang w:val="en-US" w:eastAsia="zh-CN"/>
        </w:rPr>
        <w:t>（</w:t>
      </w:r>
      <w:r>
        <w:rPr>
          <w:rFonts w:hint="eastAsia" w:ascii="楷体" w:hAnsi="楷体" w:eastAsia="楷体" w:cs="楷体"/>
          <w:b w:val="0"/>
          <w:bCs w:val="0"/>
          <w:sz w:val="32"/>
          <w:szCs w:val="32"/>
          <w:lang w:val="en-US" w:eastAsia="zh-CN"/>
        </w:rPr>
        <w:t>四</w:t>
      </w:r>
      <w:r>
        <w:rPr>
          <w:rFonts w:hint="eastAsia" w:ascii="楷体" w:hAnsi="楷体" w:eastAsia="楷体" w:cs="楷体"/>
          <w:b w:val="0"/>
          <w:bCs w:val="0"/>
          <w:color w:val="auto"/>
          <w:sz w:val="32"/>
          <w:szCs w:val="32"/>
          <w:lang w:val="en-US" w:eastAsia="zh-CN"/>
        </w:rPr>
        <w:t>）不可预见费</w:t>
      </w:r>
      <w:bookmarkEnd w:id="488"/>
      <w:bookmarkEnd w:id="489"/>
      <w:bookmarkEnd w:id="490"/>
      <w:bookmarkEnd w:id="491"/>
      <w:bookmarkEnd w:id="492"/>
      <w:bookmarkEnd w:id="493"/>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指因政策、事实、技术等不可控因素，无法在房屋征拆预算方案中明确，但在房屋补偿实施过程中确需支付给补偿对象的费用，本项目不可预见费需包含古树名木保护所需要的费用。不可预见费按直接补偿费的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10%</w:t>
      </w: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计提。</w:t>
      </w:r>
    </w:p>
    <w:p>
      <w:pPr>
        <w:pStyle w:val="3"/>
        <w:keepNext/>
        <w:keepLines/>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bookmarkStart w:id="494" w:name="_Toc18055"/>
      <w:bookmarkStart w:id="495" w:name="_Toc23155"/>
      <w:r>
        <w:rPr>
          <w:rFonts w:hint="eastAsia" w:ascii="黑体" w:hAnsi="黑体" w:eastAsia="黑体" w:cs="黑体"/>
          <w:b w:val="0"/>
          <w:bCs w:val="0"/>
          <w:color w:val="000000"/>
          <w:sz w:val="32"/>
          <w:szCs w:val="32"/>
          <w:lang w:val="en-US" w:eastAsia="zh-CN"/>
        </w:rPr>
        <w:t>三、资金概算</w:t>
      </w:r>
      <w:bookmarkEnd w:id="494"/>
      <w:bookmarkEnd w:id="495"/>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按照本方案确定的货币补偿原则及标准，根据项目的实际情况所作假设条件，经测算，本项目资金概算总额为</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45,675,083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元，大写人民币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肆仟伍佰陆拾柒万伍仟零捌拾叁元整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（最终以实际补偿金额为准）。详细概算过程如下：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default" w:ascii="楷体" w:hAnsi="楷体" w:eastAsia="楷体" w:cs="楷体"/>
          <w:b w:val="0"/>
          <w:bCs w:val="0"/>
          <w:color w:val="auto"/>
          <w:kern w:val="2"/>
          <w:sz w:val="32"/>
          <w:szCs w:val="32"/>
          <w:lang w:val="en-US" w:eastAsia="zh-CN" w:bidi="ar-SA"/>
        </w:rPr>
      </w:pPr>
      <w:bookmarkStart w:id="496" w:name="_Toc40966036"/>
      <w:bookmarkStart w:id="497" w:name="_Toc41912936"/>
      <w:bookmarkStart w:id="498" w:name="_Toc43306221"/>
      <w:bookmarkStart w:id="499" w:name="_Toc43389298"/>
      <w:bookmarkStart w:id="500" w:name="_Toc41663868"/>
      <w:bookmarkStart w:id="501" w:name="_Toc40966090"/>
      <w:r>
        <w:rPr>
          <w:rFonts w:hint="default" w:ascii="楷体" w:hAnsi="楷体" w:eastAsia="楷体" w:cs="楷体"/>
          <w:b w:val="0"/>
          <w:bCs w:val="0"/>
          <w:color w:val="auto"/>
          <w:kern w:val="2"/>
          <w:sz w:val="32"/>
          <w:szCs w:val="32"/>
          <w:lang w:val="en-US" w:eastAsia="zh-CN" w:bidi="ar-SA"/>
        </w:rPr>
        <w:t>（一）直接补偿费</w:t>
      </w:r>
      <w:bookmarkEnd w:id="496"/>
      <w:bookmarkEnd w:id="497"/>
      <w:bookmarkEnd w:id="498"/>
      <w:bookmarkEnd w:id="499"/>
      <w:bookmarkEnd w:id="500"/>
      <w:bookmarkEnd w:id="501"/>
    </w:p>
    <w:p>
      <w:pPr>
        <w:pStyle w:val="29"/>
        <w:keepNext w:val="0"/>
        <w:keepLines w:val="0"/>
        <w:pageBreakBefore w:val="0"/>
        <w:widowControl w:val="0"/>
        <w:kinsoku/>
        <w:wordWrap/>
        <w:overflowPunct/>
        <w:topLinePunct w:val="0"/>
        <w:autoSpaceDE/>
        <w:autoSpaceDN/>
        <w:bidi w:val="0"/>
        <w:adjustRightInd/>
        <w:spacing w:line="560" w:lineRule="exact"/>
        <w:ind w:firstLine="560"/>
        <w:textAlignment w:val="auto"/>
        <w:outlineLvl w:val="3"/>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1.房屋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（1）本次概算未考虑土地性质对房屋价值的影响，假设所有房屋均为完全产权。</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假设所有房屋确权用途为前期核查资料显示的现状用途。若以上假设条件不成立或存在变动，以下概算数据需调整。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（2）补偿费用计算</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根据测绘等相关资料，本项目涉及需补偿建筑物13栋，面积约2,471.92平方米，其中住宅（2,433.89平方米）暂按8600元/平方米进行测算,祖屋（38.03平方米）暂按12,900元/平方米进行测算，建筑面积≤7平方米按重置价2500元/平方米测算，未考虑房屋成新及相应地价及罚款的扣减，依据前期摸底核查，该项目存在</w:t>
      </w:r>
      <w:r>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栋住宅满足“一户一栋”条件，涉及未建足部分面积64.37平方米。具体概算详见下表：</w:t>
      </w:r>
    </w:p>
    <w:p>
      <w:pPr>
        <w:keepNext/>
        <w:keepLines/>
        <w:pageBreakBefore w:val="0"/>
        <w:widowControl/>
        <w:kinsoku/>
        <w:wordWrap/>
        <w:overflowPunct/>
        <w:topLinePunct w:val="0"/>
        <w:autoSpaceDE/>
        <w:autoSpaceDN/>
        <w:bidi w:val="0"/>
        <w:adjustRightInd/>
        <w:snapToGrid w:val="0"/>
        <w:spacing w:line="560" w:lineRule="exact"/>
        <w:jc w:val="center"/>
        <w:textAlignment w:val="auto"/>
        <w:rPr>
          <w:rFonts w:hint="eastAsia" w:ascii="仿宋" w:hAnsi="仿宋" w:eastAsia="仿宋" w:cs="仿宋"/>
          <w:b/>
          <w:bCs/>
          <w:color w:val="000000"/>
          <w:sz w:val="32"/>
          <w:szCs w:val="32"/>
          <w:lang w:val="en-US" w:eastAsia="zh-CN"/>
        </w:rPr>
      </w:pPr>
      <w:r>
        <w:rPr>
          <w:rFonts w:hint="eastAsia" w:ascii="Times New Roman" w:hAnsi="Times New Roman" w:eastAsia="仿宋_GB2312" w:cstheme="minorBidi"/>
          <w:b w:val="0"/>
          <w:bCs w:val="0"/>
          <w:color w:val="000000" w:themeColor="text1"/>
          <w:sz w:val="24"/>
          <w:szCs w:val="24"/>
          <w:highlight w:val="none"/>
          <w:shd w:val="clear" w:color="auto" w:fill="auto"/>
          <w:lang w:val="en-US" w:eastAsia="zh-CN"/>
          <w14:textFill>
            <w14:solidFill>
              <w14:schemeClr w14:val="tx1"/>
            </w14:solidFill>
          </w14:textFill>
        </w:rPr>
        <w:t>永久性建筑物概算明细表</w:t>
      </w:r>
    </w:p>
    <w:tbl>
      <w:tblPr>
        <w:tblStyle w:val="16"/>
        <w:tblW w:w="92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927"/>
        <w:gridCol w:w="870"/>
        <w:gridCol w:w="1030"/>
        <w:gridCol w:w="1170"/>
        <w:gridCol w:w="650"/>
        <w:gridCol w:w="1200"/>
        <w:gridCol w:w="1126"/>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序号</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测绘编号</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名称</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建筑面积（㎡）</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未建足部分面积（㎡）</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单位</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概算单价</w:t>
            </w:r>
          </w:p>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（元/单位）</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概算总价</w:t>
            </w:r>
          </w:p>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189#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107.37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923,382</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香港居民（无产权）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191#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84.4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725,840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香港居民（无产权）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457.5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22.50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4,128,000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原村民（无产权）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4</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188#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21.45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184,470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原村民（集体土地建设用地使用证）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438.13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41.87</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4,128,000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原村民（绿本）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97#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163.45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1,405,670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原村民（集体土地建设用地使用证）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5.57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2,400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13,925</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color w:val="000000"/>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145#04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76.66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659,276</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原村民（集体土地建设用地使用证）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369.97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3,181,742</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非原村民（红本）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229.28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1,971,808</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非原村民（绿本）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11</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157#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244.21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2,100,206</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非原村民（绿本）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12</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住宅</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235.9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8,600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2,028,740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非原村民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FF0000"/>
                <w:kern w:val="2"/>
                <w:sz w:val="24"/>
                <w:szCs w:val="24"/>
                <w:u w:val="none"/>
                <w:lang w:val="en-US" w:eastAsia="zh-CN" w:bidi="ar-SA"/>
              </w:rPr>
            </w:pPr>
            <w:r>
              <w:rPr>
                <w:rFonts w:hint="eastAsia" w:ascii="仿宋" w:hAnsi="仿宋" w:eastAsia="仿宋" w:cs="仿宋"/>
                <w:color w:val="000000"/>
                <w:kern w:val="0"/>
                <w:sz w:val="18"/>
                <w:szCs w:val="18"/>
                <w:lang w:val="en-US" w:eastAsia="zh-CN" w:bidi="ar"/>
              </w:rPr>
              <w:t>133#04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祖屋</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 xml:space="preserve">38.03 </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12,900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r>
              <w:rPr>
                <w:rFonts w:hint="eastAsia" w:ascii="仿宋" w:hAnsi="仿宋" w:eastAsia="仿宋" w:cs="仿宋"/>
                <w:i w:val="0"/>
                <w:iCs w:val="0"/>
                <w:color w:val="000000"/>
                <w:kern w:val="0"/>
                <w:sz w:val="18"/>
                <w:szCs w:val="18"/>
                <w:u w:val="none"/>
                <w:lang w:val="en-US" w:eastAsia="zh-CN" w:bidi="ar"/>
              </w:rPr>
              <w:t>490,587</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8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合计</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2,471.92 </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64.37</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color w:val="000000"/>
                <w:kern w:val="0"/>
                <w:sz w:val="18"/>
                <w:szCs w:val="18"/>
                <w:lang w:val="en-US" w:eastAsia="zh-CN" w:bidi="ar"/>
              </w:rPr>
              <w:t>——</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b/>
                <w:bCs/>
                <w:color w:val="000000"/>
                <w:kern w:val="0"/>
                <w:sz w:val="18"/>
                <w:szCs w:val="18"/>
                <w:lang w:val="en-US" w:eastAsia="zh-CN" w:bidi="ar"/>
              </w:rPr>
            </w:pPr>
            <w:r>
              <w:rPr>
                <w:rFonts w:hint="eastAsia" w:ascii="仿宋" w:hAnsi="仿宋" w:eastAsia="仿宋" w:cs="仿宋"/>
                <w:b/>
                <w:bCs/>
                <w:i w:val="0"/>
                <w:iCs w:val="0"/>
                <w:color w:val="000000"/>
                <w:kern w:val="0"/>
                <w:sz w:val="18"/>
                <w:szCs w:val="18"/>
                <w:u w:val="none"/>
                <w:lang w:val="en-US" w:eastAsia="zh-CN" w:bidi="ar"/>
              </w:rPr>
              <w:t>21,941,646</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b/>
                <w:bCs/>
                <w:color w:val="000000"/>
                <w:kern w:val="0"/>
                <w:sz w:val="18"/>
                <w:szCs w:val="18"/>
                <w:lang w:val="en-US" w:eastAsia="zh-CN" w:bidi="ar"/>
              </w:rPr>
            </w:pPr>
          </w:p>
        </w:tc>
      </w:tr>
    </w:tbl>
    <w:p>
      <w:pPr>
        <w:pStyle w:val="29"/>
        <w:keepNext w:val="0"/>
        <w:keepLines w:val="0"/>
        <w:pageBreakBefore w:val="0"/>
        <w:widowControl w:val="0"/>
        <w:kinsoku/>
        <w:wordWrap/>
        <w:overflowPunct/>
        <w:topLinePunct w:val="0"/>
        <w:autoSpaceDE/>
        <w:autoSpaceDN/>
        <w:bidi w:val="0"/>
        <w:adjustRightInd/>
        <w:spacing w:line="560" w:lineRule="exact"/>
        <w:ind w:firstLine="560"/>
        <w:textAlignment w:val="auto"/>
        <w:outlineLvl w:val="3"/>
        <w:rPr>
          <w:rFonts w:hint="eastAsia" w:ascii="仿宋_GB2312" w:hAnsi="仿宋_GB2312" w:eastAsia="仿宋_GB2312" w:cs="仿宋_GB2312"/>
          <w:b/>
          <w:bCs/>
          <w:color w:val="000000"/>
          <w:kern w:val="2"/>
          <w:sz w:val="32"/>
          <w:szCs w:val="32"/>
          <w:lang w:val="en-US" w:eastAsia="zh-CN" w:bidi="ar-SA"/>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2.其他补偿、补助费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4"/>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（1）临时建（构）筑物及青苗补偿</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临时建（构）筑物</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按重置价进行补偿，青苗根据《深圳市宝安龙岗两区城市化土地管理办法》（深府﹝2004﹞102号）规定相关标准进行补偿。经前期核查，由于本项目不涉及</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临时建（构）筑物</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及青苗，本次不计算。</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4"/>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（2）室内自行装修装饰的补偿</w:t>
      </w:r>
    </w:p>
    <w:p>
      <w:pPr>
        <w:pStyle w:val="29"/>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按重置成新价进行补偿。根据《深圳市建筑装饰工程消耗量标准》《深圳市建筑装饰工程综合价格》及《深圳市建设工程价格信息》，结合项目涉及的物业类型、装修特点，结合估价经验，暂按建筑面积500元/平方米进行概算统计，则概算金额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2,471.92</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平方米×500元/平方米=1,235,960元（最终以实际补偿金额为准）。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4"/>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（3）搬迁费</w:t>
      </w:r>
    </w:p>
    <w:p>
      <w:pPr>
        <w:pStyle w:val="29"/>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本项目涉及需补偿建筑物13栋，面积约</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2,471.92</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平方米，现状用途为住宅，根据292号令规定，按建筑面积计算，住宅房屋、厂房（含工业配套及宿舍）搬迁费补偿标准为40元/平方米，则概算金额为：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2,471.92</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平方米×40元/平方米=98,877元（最终以实际补偿金额为准）。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4"/>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（4）临时安置费</w:t>
      </w:r>
    </w:p>
    <w:p>
      <w:pPr>
        <w:pStyle w:val="29"/>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假设符合产权调换条件住宅房屋的被征收人选择货币补偿方式。临时安置费按3个月，市场租金约为20元/平方米·月进行概算，则概算金额为：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2,471.92</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平方米×20元/平方米·月×3个月=148,316元（最终以实际补偿金额为准）。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4"/>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（5）置业补助</w:t>
      </w:r>
    </w:p>
    <w:p>
      <w:pPr>
        <w:pStyle w:val="29"/>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假设住宅房屋的被征收人符合产权调换选择货币补偿，暂按8,400元/平方米给予置业补助，未建足部分需扣减6,000元/平方米的安置房建造成本。测算具体详见下表（最终以实际补偿金额为准）。</w:t>
      </w:r>
    </w:p>
    <w:p>
      <w:pPr>
        <w:pStyle w:val="29"/>
        <w:keepNext w:val="0"/>
        <w:keepLines w:val="0"/>
        <w:pageBreakBefore w:val="0"/>
        <w:widowControl w:val="0"/>
        <w:kinsoku/>
        <w:wordWrap/>
        <w:overflowPunct/>
        <w:topLinePunct w:val="0"/>
        <w:autoSpaceDE/>
        <w:autoSpaceDN/>
        <w:bidi w:val="0"/>
        <w:adjustRightInd/>
        <w:spacing w:line="560" w:lineRule="exact"/>
        <w:ind w:left="0" w:leftChars="0" w:firstLine="0" w:firstLineChars="0"/>
        <w:jc w:val="center"/>
        <w:textAlignment w:val="auto"/>
        <w:rPr>
          <w:rFonts w:hint="eastAsia" w:ascii="Times New Roman" w:hAnsi="Times New Roman" w:eastAsia="仿宋_GB2312" w:cstheme="minorBidi"/>
          <w:color w:val="000000" w:themeColor="text1"/>
          <w:kern w:val="2"/>
          <w:sz w:val="24"/>
          <w:szCs w:val="24"/>
          <w:highlight w:val="none"/>
          <w:shd w:val="clear" w:color="auto" w:fill="auto"/>
          <w:lang w:val="en-US" w:eastAsia="zh-CN" w:bidi="ar-SA"/>
          <w14:textFill>
            <w14:solidFill>
              <w14:schemeClr w14:val="tx1"/>
            </w14:solidFill>
          </w14:textFill>
        </w:rPr>
      </w:pPr>
      <w:r>
        <w:rPr>
          <w:rFonts w:hint="eastAsia" w:ascii="Times New Roman" w:hAnsi="Times New Roman" w:eastAsia="仿宋_GB2312" w:cstheme="minorBidi"/>
          <w:b w:val="0"/>
          <w:bCs w:val="0"/>
          <w:color w:val="000000" w:themeColor="text1"/>
          <w:kern w:val="2"/>
          <w:sz w:val="24"/>
          <w:szCs w:val="24"/>
          <w:highlight w:val="none"/>
          <w:shd w:val="clear" w:color="auto" w:fill="auto"/>
          <w:lang w:val="en-US" w:eastAsia="zh-CN" w:bidi="ar-SA"/>
          <w14:textFill>
            <w14:solidFill>
              <w14:schemeClr w14:val="tx1"/>
            </w14:solidFill>
          </w14:textFill>
        </w:rPr>
        <w:t>置业补助概算表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045"/>
        <w:gridCol w:w="1270"/>
        <w:gridCol w:w="1230"/>
        <w:gridCol w:w="1210"/>
        <w:gridCol w:w="1570"/>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en-US" w:bidi="ar"/>
              </w:rPr>
              <w:t>序号</w:t>
            </w:r>
          </w:p>
        </w:tc>
        <w:tc>
          <w:tcPr>
            <w:tcW w:w="1045"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en-US" w:bidi="ar"/>
              </w:rPr>
              <w:t>测绘编号</w:t>
            </w:r>
          </w:p>
        </w:tc>
        <w:tc>
          <w:tcPr>
            <w:tcW w:w="127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en-US" w:bidi="ar"/>
              </w:rPr>
              <w:t>名称</w:t>
            </w:r>
          </w:p>
        </w:tc>
        <w:tc>
          <w:tcPr>
            <w:tcW w:w="123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en-US" w:bidi="ar"/>
              </w:rPr>
              <w:t>工程量（㎡）</w:t>
            </w:r>
          </w:p>
        </w:tc>
        <w:tc>
          <w:tcPr>
            <w:tcW w:w="121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en-US" w:bidi="ar"/>
              </w:rPr>
            </w:pPr>
            <w:r>
              <w:rPr>
                <w:rFonts w:hint="eastAsia" w:ascii="仿宋" w:hAnsi="仿宋" w:eastAsia="仿宋" w:cs="仿宋"/>
                <w:b/>
                <w:bCs/>
                <w:color w:val="000000"/>
                <w:kern w:val="0"/>
                <w:sz w:val="20"/>
                <w:szCs w:val="20"/>
                <w:lang w:val="en-US" w:eastAsia="en-US" w:bidi="ar"/>
              </w:rPr>
              <w:t>概算单价</w:t>
            </w:r>
          </w:p>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en-US" w:bidi="ar"/>
              </w:rPr>
              <w:t>（元/㎡）</w:t>
            </w:r>
          </w:p>
        </w:tc>
        <w:tc>
          <w:tcPr>
            <w:tcW w:w="157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en-US" w:bidi="ar"/>
              </w:rPr>
              <w:t>概算总值（元）</w:t>
            </w:r>
          </w:p>
        </w:tc>
        <w:tc>
          <w:tcPr>
            <w:tcW w:w="2009"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en-US"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w:t>
            </w:r>
          </w:p>
        </w:tc>
        <w:tc>
          <w:tcPr>
            <w:tcW w:w="1045"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189#</w:t>
            </w: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107.37</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901,908 </w:t>
            </w:r>
          </w:p>
        </w:tc>
        <w:tc>
          <w:tcPr>
            <w:tcW w:w="2009"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香港居民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w:t>
            </w:r>
          </w:p>
        </w:tc>
        <w:tc>
          <w:tcPr>
            <w:tcW w:w="1045" w:type="dxa"/>
            <w:vMerge w:val="restart"/>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7#</w:t>
            </w: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457.5</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3,843,000 </w:t>
            </w:r>
          </w:p>
        </w:tc>
        <w:tc>
          <w:tcPr>
            <w:tcW w:w="2009" w:type="dxa"/>
            <w:vMerge w:val="restart"/>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原村民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045" w:type="dxa"/>
            <w:vMerge w:val="continue"/>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未建足部分</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22.5</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54,000 </w:t>
            </w:r>
          </w:p>
        </w:tc>
        <w:tc>
          <w:tcPr>
            <w:tcW w:w="2009" w:type="dxa"/>
            <w:vMerge w:val="continue"/>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3</w:t>
            </w:r>
          </w:p>
        </w:tc>
        <w:tc>
          <w:tcPr>
            <w:tcW w:w="1045" w:type="dxa"/>
            <w:vMerge w:val="restart"/>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22#</w:t>
            </w: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438.13</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3,680,292 </w:t>
            </w:r>
          </w:p>
        </w:tc>
        <w:tc>
          <w:tcPr>
            <w:tcW w:w="2009" w:type="dxa"/>
            <w:vMerge w:val="restart"/>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原村民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045" w:type="dxa"/>
            <w:vMerge w:val="continue"/>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未建足部分</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41.87</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100,488 </w:t>
            </w:r>
          </w:p>
        </w:tc>
        <w:tc>
          <w:tcPr>
            <w:tcW w:w="2009" w:type="dxa"/>
            <w:vMerge w:val="continue"/>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4</w:t>
            </w:r>
          </w:p>
        </w:tc>
        <w:tc>
          <w:tcPr>
            <w:tcW w:w="1045"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155#</w:t>
            </w: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369.97</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3,107,748 </w:t>
            </w:r>
          </w:p>
        </w:tc>
        <w:tc>
          <w:tcPr>
            <w:tcW w:w="2009"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非原村民（红本）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5</w:t>
            </w:r>
          </w:p>
        </w:tc>
        <w:tc>
          <w:tcPr>
            <w:tcW w:w="1045"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156#</w:t>
            </w: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150</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1,260,000 </w:t>
            </w:r>
          </w:p>
        </w:tc>
        <w:tc>
          <w:tcPr>
            <w:tcW w:w="2009"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非原村民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6</w:t>
            </w:r>
          </w:p>
        </w:tc>
        <w:tc>
          <w:tcPr>
            <w:tcW w:w="1045"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157#</w:t>
            </w: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150</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1,260,000 </w:t>
            </w:r>
          </w:p>
        </w:tc>
        <w:tc>
          <w:tcPr>
            <w:tcW w:w="2009"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非原村民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7</w:t>
            </w:r>
          </w:p>
        </w:tc>
        <w:tc>
          <w:tcPr>
            <w:tcW w:w="1045"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6#</w:t>
            </w:r>
          </w:p>
        </w:tc>
        <w:tc>
          <w:tcPr>
            <w:tcW w:w="127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w:t>
            </w:r>
          </w:p>
        </w:tc>
        <w:tc>
          <w:tcPr>
            <w:tcW w:w="123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150</w:t>
            </w:r>
          </w:p>
        </w:tc>
        <w:tc>
          <w:tcPr>
            <w:tcW w:w="1210"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8,400</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i w:val="0"/>
                <w:iCs w:val="0"/>
                <w:color w:val="000000"/>
                <w:kern w:val="0"/>
                <w:sz w:val="20"/>
                <w:szCs w:val="20"/>
                <w:u w:val="none"/>
                <w:lang w:val="en-US" w:eastAsia="zh-CN" w:bidi="ar"/>
              </w:rPr>
              <w:t xml:space="preserve">1,260,000 </w:t>
            </w:r>
          </w:p>
        </w:tc>
        <w:tc>
          <w:tcPr>
            <w:tcW w:w="2009"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非原村民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合计</w:t>
            </w:r>
          </w:p>
        </w:tc>
        <w:tc>
          <w:tcPr>
            <w:tcW w:w="1045"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w:t>
            </w:r>
          </w:p>
        </w:tc>
        <w:tc>
          <w:tcPr>
            <w:tcW w:w="127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w:t>
            </w:r>
          </w:p>
        </w:tc>
        <w:tc>
          <w:tcPr>
            <w:tcW w:w="123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w:t>
            </w:r>
          </w:p>
        </w:tc>
        <w:tc>
          <w:tcPr>
            <w:tcW w:w="1210" w:type="dxa"/>
            <w:noWrap w:val="0"/>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w:t>
            </w:r>
          </w:p>
        </w:tc>
        <w:tc>
          <w:tcPr>
            <w:tcW w:w="1570" w:type="dxa"/>
            <w:noWrap w:val="0"/>
            <w:vAlign w:val="center"/>
          </w:tcPr>
          <w:p>
            <w:pPr>
              <w:keepNext w:val="0"/>
              <w:keepLines w:val="0"/>
              <w:widowControl/>
              <w:suppressLineNumbers w:val="0"/>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i w:val="0"/>
                <w:iCs w:val="0"/>
                <w:color w:val="000000"/>
                <w:kern w:val="0"/>
                <w:sz w:val="20"/>
                <w:szCs w:val="20"/>
                <w:u w:val="none"/>
                <w:lang w:val="en-US" w:eastAsia="zh-CN" w:bidi="ar"/>
              </w:rPr>
              <w:t xml:space="preserve">15,467,436 </w:t>
            </w:r>
          </w:p>
        </w:tc>
        <w:tc>
          <w:tcPr>
            <w:tcW w:w="2009" w:type="dxa"/>
            <w:noWrap w:val="0"/>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bl>
    <w:p>
      <w:pPr>
        <w:pStyle w:val="2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4"/>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（6）奖励金</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根据292号令第四十三条“被征收人在征收决定所规定的时限内签订补偿协议，按期腾空、交付房屋的，房屋征收部门应当区分不同情况给予不同的奖励。具体奖励规则由房屋征收部门确定，奖励总金额不超过房屋征收补偿协议确定的补偿金额的5%”的规定，本概算奖励按上述补偿费总额的5%概算。</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概算金额为：38,893,435元×5%=1,944,612元（最终以实际补偿金额为准）。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以上直接补偿费合计为</w:t>
      </w: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40,836,847</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元（最终以实际补偿金额为准）。</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outlineLvl w:val="2"/>
        <w:rPr>
          <w:rFonts w:hint="default" w:ascii="楷体" w:hAnsi="楷体" w:eastAsia="楷体" w:cs="楷体"/>
          <w:b w:val="0"/>
          <w:bCs w:val="0"/>
          <w:color w:val="auto"/>
          <w:kern w:val="2"/>
          <w:sz w:val="32"/>
          <w:szCs w:val="32"/>
          <w:lang w:val="en-US" w:eastAsia="zh-CN" w:bidi="ar-SA"/>
        </w:rPr>
      </w:pPr>
      <w:bookmarkStart w:id="502" w:name="_Toc43389299"/>
      <w:bookmarkStart w:id="503" w:name="_Toc43306222"/>
      <w:r>
        <w:rPr>
          <w:rFonts w:hint="default" w:ascii="楷体" w:hAnsi="楷体" w:eastAsia="楷体" w:cs="楷体"/>
          <w:b w:val="0"/>
          <w:bCs w:val="0"/>
          <w:color w:val="auto"/>
          <w:kern w:val="2"/>
          <w:sz w:val="32"/>
          <w:szCs w:val="32"/>
          <w:lang w:val="en-US" w:eastAsia="zh-CN" w:bidi="ar-SA"/>
        </w:rPr>
        <w:t>（二）技术支持费</w:t>
      </w:r>
      <w:bookmarkEnd w:id="502"/>
      <w:bookmarkEnd w:id="503"/>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技术支持费根据《关于印发&lt;大鹏新区房屋征收项目政策汇编&gt;和&lt;大鹏新区房屋征收项目补偿与案例汇编&gt;的通知》（深鹏查违更新整备办〔2020〕5号）等相关规定结合已签订合同确定。</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4"/>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1.方案编制费</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根据概算，本项目的方案编制费用为30,000元（最终以实际结算金额为准）。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4"/>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2.方案复核费</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补偿方案复核费按照项目补偿方案编制费用的20%计取，则方案复核费用为：30,000元×20%=6,000元（最终以实际结算金额为准）。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4"/>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3.测绘费</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根据测绘合同，本项目测绘费用暂定为76,600元（最终以实际结算金额为准）。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4"/>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4.测绘监理费</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测绘监理费按测绘费用的20%计取，概算金额为：76,600元×20%=15,320元（最终以实际结算金额为准）。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4"/>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5.评估费</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根据《关于印发&lt;大鹏新区房屋征收项目政策汇编&gt;和&lt;大鹏新区房屋征收项目补偿与案例汇编&gt;的通知》（深鹏查违更新整备办〔2020〕5号）等计取，本项目的评估费用暂定为140,219元（最终以实际结算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4"/>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6.评估督导费</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评估督导费按评估收费的20%计取，则概算金额为：140,219元×20%=28,044元（最终以实际结算金额为准）。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4"/>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7.社会稳定风险评估费</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初步估算，本项目的社会稳定风险评估费50,000元（最终以实际支付金额为准）。</w:t>
      </w:r>
    </w:p>
    <w:p>
      <w:pPr>
        <w:pStyle w:val="2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以上技术支持费合计为</w:t>
      </w: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346,183</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元（最终以实际结算金额为准）。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default" w:ascii="楷体" w:hAnsi="楷体" w:eastAsia="楷体" w:cs="楷体"/>
          <w:b w:val="0"/>
          <w:bCs w:val="0"/>
          <w:color w:val="auto"/>
          <w:kern w:val="2"/>
          <w:sz w:val="32"/>
          <w:szCs w:val="32"/>
          <w:lang w:val="en-US" w:eastAsia="zh-CN" w:bidi="ar-SA"/>
        </w:rPr>
      </w:pPr>
      <w:bookmarkStart w:id="504" w:name="_Toc43306223"/>
      <w:bookmarkStart w:id="505" w:name="_Toc43389300"/>
      <w:r>
        <w:rPr>
          <w:rFonts w:hint="default" w:ascii="楷体" w:hAnsi="楷体" w:eastAsia="楷体" w:cs="楷体"/>
          <w:b w:val="0"/>
          <w:bCs w:val="0"/>
          <w:color w:val="auto"/>
          <w:kern w:val="2"/>
          <w:sz w:val="32"/>
          <w:szCs w:val="32"/>
          <w:lang w:val="en-US" w:eastAsia="zh-CN" w:bidi="ar-SA"/>
        </w:rPr>
        <w:t>（三）工作经费</w:t>
      </w:r>
      <w:bookmarkEnd w:id="504"/>
      <w:bookmarkEnd w:id="505"/>
    </w:p>
    <w:p>
      <w:pPr>
        <w:pStyle w:val="29"/>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t>指房屋征收实施机构专项用于开展房屋征收工作的业务性费用。工作经费按实际支付给补偿对象费用（因目前暂无法确定</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实际支付给补偿对象费用，此项费用暂以直接补偿费为基数概算）的1%计提。即概算金额为：</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40,836,847</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元×1%=408,368元（最终以实际补偿金额为准）</w:t>
      </w:r>
      <w:r>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2"/>
        <w:rPr>
          <w:rFonts w:hint="default" w:ascii="楷体" w:hAnsi="楷体" w:eastAsia="楷体" w:cs="楷体"/>
          <w:b/>
          <w:bCs/>
          <w:color w:val="auto"/>
          <w:kern w:val="2"/>
          <w:sz w:val="32"/>
          <w:szCs w:val="32"/>
          <w:lang w:val="en-US" w:eastAsia="zh-CN" w:bidi="ar-SA"/>
        </w:rPr>
      </w:pPr>
      <w:bookmarkStart w:id="506" w:name="_Toc43306224"/>
      <w:bookmarkStart w:id="507" w:name="_Toc43389301"/>
      <w:bookmarkStart w:id="508" w:name="_Toc41912939"/>
      <w:r>
        <w:rPr>
          <w:rFonts w:hint="default" w:ascii="楷体" w:hAnsi="楷体" w:eastAsia="楷体" w:cs="楷体"/>
          <w:b w:val="0"/>
          <w:bCs w:val="0"/>
          <w:color w:val="auto"/>
          <w:kern w:val="2"/>
          <w:sz w:val="32"/>
          <w:szCs w:val="32"/>
          <w:lang w:val="en-US" w:eastAsia="zh-CN" w:bidi="ar-SA"/>
        </w:rPr>
        <w:t>（四）不可预见费</w:t>
      </w:r>
      <w:bookmarkEnd w:id="506"/>
      <w:bookmarkEnd w:id="507"/>
      <w:bookmarkEnd w:id="508"/>
    </w:p>
    <w:p>
      <w:pPr>
        <w:pStyle w:val="29"/>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指因政策、事实、技术等不可控因素，无法在房屋征拆预算方案中明确，但在房屋补偿实施过程中确需支付给补偿对象的费用。按实际支付给补偿对象费用（因目前暂无法确定实际支付给补偿对象费用，此项费用暂以直接补偿费为基数概算）的10%计提。即概算金额为：</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40,836,847</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元×10%=4,083,685元（最终以实际补偿金额为准）。</w:t>
      </w:r>
    </w:p>
    <w:p>
      <w:pPr>
        <w:pStyle w:val="29"/>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综上，本项目的资金概算总计为</w:t>
      </w:r>
      <w:bookmarkStart w:id="509" w:name="_Hlk50477571"/>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45,675,083</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元，大写人民币</w:t>
      </w: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肆仟伍佰陆拾柒万伍仟零捌拾叁元整</w:t>
      </w:r>
      <w:bookmarkEnd w:id="509"/>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（最终以实际补偿金额为准），详见下表：</w:t>
      </w:r>
    </w:p>
    <w:p>
      <w:pPr>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br w:type="page"/>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outlineLvl w:val="9"/>
        <w:rPr>
          <w:rFonts w:hint="eastAsia" w:ascii="Times New Roman" w:hAnsi="Times New Roman" w:eastAsia="仿宋_GB2312" w:cstheme="minorBidi"/>
          <w:b w:val="0"/>
          <w:bCs w:val="0"/>
          <w:color w:val="000000" w:themeColor="text1"/>
          <w:kern w:val="2"/>
          <w:sz w:val="24"/>
          <w:szCs w:val="24"/>
          <w:highlight w:val="none"/>
          <w:shd w:val="clear" w:color="auto" w:fill="auto"/>
          <w:lang w:val="en-US" w:eastAsia="zh-CN" w:bidi="ar-SA"/>
          <w14:textFill>
            <w14:solidFill>
              <w14:schemeClr w14:val="tx1"/>
            </w14:solidFill>
          </w14:textFill>
        </w:rPr>
      </w:pPr>
      <w:bookmarkStart w:id="510" w:name="_Toc15197"/>
      <w:r>
        <w:rPr>
          <w:rFonts w:hint="eastAsia" w:ascii="Times New Roman" w:hAnsi="Times New Roman" w:eastAsia="仿宋_GB2312" w:cstheme="minorBidi"/>
          <w:b w:val="0"/>
          <w:bCs w:val="0"/>
          <w:color w:val="000000" w:themeColor="text1"/>
          <w:kern w:val="2"/>
          <w:sz w:val="24"/>
          <w:szCs w:val="24"/>
          <w:highlight w:val="none"/>
          <w:shd w:val="clear" w:color="auto" w:fill="auto"/>
          <w:lang w:val="en-US" w:eastAsia="zh-CN" w:bidi="ar-SA"/>
          <w14:textFill>
            <w14:solidFill>
              <w14:schemeClr w14:val="tx1"/>
            </w14:solidFill>
          </w14:textFill>
        </w:rPr>
        <w:t>大鹏新区上洞新村城市更新单元项目未签约部分房屋</w:t>
      </w:r>
      <w:bookmarkEnd w:id="510"/>
      <w:r>
        <w:rPr>
          <w:rFonts w:hint="eastAsia" w:ascii="Times New Roman" w:hAnsi="Times New Roman" w:eastAsia="仿宋_GB2312" w:cstheme="minorBidi"/>
          <w:b w:val="0"/>
          <w:bCs w:val="0"/>
          <w:color w:val="000000" w:themeColor="text1"/>
          <w:kern w:val="2"/>
          <w:sz w:val="24"/>
          <w:szCs w:val="24"/>
          <w:highlight w:val="none"/>
          <w:shd w:val="clear" w:color="auto" w:fill="auto"/>
          <w:lang w:val="en-US" w:eastAsia="zh-CN" w:bidi="ar-SA"/>
          <w14:textFill>
            <w14:solidFill>
              <w14:schemeClr w14:val="tx1"/>
            </w14:solidFill>
          </w14:textFill>
        </w:rPr>
        <w:t>征收补偿方案资金概算表</w:t>
      </w:r>
    </w:p>
    <w:tbl>
      <w:tblPr>
        <w:tblStyle w:val="16"/>
        <w:tblW w:w="10431" w:type="dxa"/>
        <w:tblInd w:w="-47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7"/>
        <w:gridCol w:w="916"/>
        <w:gridCol w:w="784"/>
        <w:gridCol w:w="1341"/>
        <w:gridCol w:w="1114"/>
        <w:gridCol w:w="1658"/>
        <w:gridCol w:w="4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17"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序号</w:t>
            </w:r>
          </w:p>
        </w:tc>
        <w:tc>
          <w:tcPr>
            <w:tcW w:w="304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补偿项目</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概算面积</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补偿金额</w:t>
            </w:r>
          </w:p>
        </w:tc>
        <w:tc>
          <w:tcPr>
            <w:tcW w:w="42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30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(元)</w:t>
            </w:r>
          </w:p>
        </w:tc>
        <w:tc>
          <w:tcPr>
            <w:tcW w:w="4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一</w:t>
            </w:r>
          </w:p>
        </w:tc>
        <w:tc>
          <w:tcPr>
            <w:tcW w:w="916"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直接补偿费</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房屋</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建筑物</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2471.92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21,388,064</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住宅暂按房屋补偿基准价格8,600元/㎡概算；祖屋暂按房屋补偿基准价格12,900元/㎡概算，未考虑房屋成新及相应地价及罚款的扣减；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916" w:type="dxa"/>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未建足部分面积</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64.37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553,584</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“一户一栋”未建足部分面积暂按房屋补偿基准价格8600元/㎡概算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916" w:type="dxa"/>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室内自行装修装饰</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2471.92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1,235,960</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按500元/㎡概算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916" w:type="dxa"/>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搬迁费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2471.92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98,877</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住宅类/非住宅类搬迁费按40元/㎡概算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91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临时安置费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2471.92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148,316</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暂按3个月，市场租金约为20元/㎡·月概算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91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置业补助</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1822.97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15,312,948</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暂按8400元/㎡概算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91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置业补助（未建足部分）</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64.37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154,488</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暂按8400元/㎡概算，未建足部分需扣减建安成本6000元/㎡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left w:val="single" w:color="000000" w:sz="4" w:space="0"/>
              <w:bottom w:val="single" w:color="auto"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91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奖励金</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1,944,612</w:t>
            </w:r>
          </w:p>
        </w:tc>
        <w:tc>
          <w:tcPr>
            <w:tcW w:w="4201"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按实际支付给补偿对象费用的5%概算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7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小计</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40,836,847</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二</w:t>
            </w:r>
          </w:p>
        </w:tc>
        <w:tc>
          <w:tcPr>
            <w:tcW w:w="170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技术支持费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方案编制费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30000</w:t>
            </w:r>
          </w:p>
        </w:tc>
        <w:tc>
          <w:tcPr>
            <w:tcW w:w="42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依据《关于印发&lt;大鹏新区房屋征收项目政策汇编&gt;和&lt;大鹏新区房屋征收项目补偿与案例汇编&gt;的通知》（深鹏查违更新整备办〔2020〕5号）等计取。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方案复核费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6000</w:t>
            </w:r>
          </w:p>
        </w:tc>
        <w:tc>
          <w:tcPr>
            <w:tcW w:w="4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测绘费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76,600</w:t>
            </w:r>
          </w:p>
        </w:tc>
        <w:tc>
          <w:tcPr>
            <w:tcW w:w="4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测绘监理费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15,320</w:t>
            </w:r>
          </w:p>
        </w:tc>
        <w:tc>
          <w:tcPr>
            <w:tcW w:w="4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评估费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140,219</w:t>
            </w:r>
          </w:p>
        </w:tc>
        <w:tc>
          <w:tcPr>
            <w:tcW w:w="4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评估督导费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28,044</w:t>
            </w:r>
          </w:p>
        </w:tc>
        <w:tc>
          <w:tcPr>
            <w:tcW w:w="4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社会稳定风险评估费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50,000</w:t>
            </w:r>
          </w:p>
        </w:tc>
        <w:tc>
          <w:tcPr>
            <w:tcW w:w="4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7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小计</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346,183</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三</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工作经费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408,368</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按直接补偿费的1%计提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四</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不可预见费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default"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4,083,685</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按直接补偿费的10%计提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7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资金概算总额</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b/>
                <w:bCs/>
                <w:color w:val="000000"/>
                <w:kern w:val="0"/>
                <w:sz w:val="20"/>
                <w:szCs w:val="20"/>
                <w:lang w:val="en-US" w:eastAsia="zh-CN" w:bidi="ar"/>
              </w:rPr>
            </w:pPr>
            <w:r>
              <w:rPr>
                <w:rFonts w:hint="eastAsia" w:ascii="仿宋" w:hAnsi="仿宋" w:eastAsia="仿宋" w:cs="仿宋"/>
                <w:b/>
                <w:bCs/>
                <w:color w:val="000000"/>
                <w:kern w:val="0"/>
                <w:sz w:val="20"/>
                <w:szCs w:val="20"/>
                <w:lang w:val="en-US" w:eastAsia="zh-CN" w:bidi="ar"/>
              </w:rPr>
              <w:t>45,675,083</w:t>
            </w:r>
          </w:p>
        </w:tc>
        <w:tc>
          <w:tcPr>
            <w:tcW w:w="42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一、二、三、四项费用之和</w:t>
            </w:r>
          </w:p>
        </w:tc>
      </w:tr>
    </w:tbl>
    <w:p>
      <w:pPr>
        <w:pStyle w:val="22"/>
        <w:spacing w:line="240" w:lineRule="auto"/>
        <w:ind w:firstLine="0" w:firstLineChars="0"/>
        <w:rPr>
          <w:rFonts w:hint="eastAsia" w:ascii="仿宋" w:hAnsi="仿宋" w:eastAsia="仿宋" w:cs="仿宋"/>
          <w:color w:val="000000"/>
          <w:sz w:val="21"/>
          <w:szCs w:val="21"/>
        </w:rPr>
      </w:pPr>
      <w:r>
        <w:rPr>
          <w:rFonts w:hint="eastAsia" w:ascii="仿宋" w:hAnsi="仿宋" w:eastAsia="仿宋" w:cs="仿宋"/>
          <w:color w:val="000000"/>
          <w:sz w:val="24"/>
          <w:szCs w:val="24"/>
        </w:rPr>
        <w:t>说明：</w:t>
      </w:r>
      <w:r>
        <w:rPr>
          <w:rFonts w:hint="eastAsia" w:ascii="仿宋" w:hAnsi="仿宋" w:eastAsia="仿宋" w:cs="仿宋"/>
          <w:color w:val="000000"/>
          <w:sz w:val="21"/>
          <w:szCs w:val="21"/>
        </w:rPr>
        <w:t>本次概算为本项目房屋征收货币补偿资金总概算，仅供相关部门审批、拨付</w:t>
      </w:r>
      <w:r>
        <w:rPr>
          <w:rFonts w:hint="eastAsia" w:ascii="仿宋" w:hAnsi="仿宋" w:eastAsia="仿宋" w:cs="仿宋"/>
          <w:color w:val="000000"/>
          <w:sz w:val="21"/>
          <w:szCs w:val="21"/>
          <w:lang w:val="en-US" w:eastAsia="zh-CN"/>
        </w:rPr>
        <w:t>征收</w:t>
      </w:r>
      <w:r>
        <w:rPr>
          <w:rFonts w:hint="eastAsia" w:ascii="仿宋" w:hAnsi="仿宋" w:eastAsia="仿宋" w:cs="仿宋"/>
          <w:color w:val="000000"/>
          <w:sz w:val="21"/>
          <w:szCs w:val="21"/>
          <w:lang w:eastAsia="zh-CN"/>
        </w:rPr>
        <w:t>补偿</w:t>
      </w:r>
      <w:r>
        <w:rPr>
          <w:rFonts w:hint="eastAsia" w:ascii="仿宋" w:hAnsi="仿宋" w:eastAsia="仿宋" w:cs="仿宋"/>
          <w:color w:val="000000"/>
          <w:sz w:val="21"/>
          <w:szCs w:val="21"/>
        </w:rPr>
        <w:t>资金参考之用，项目最终费用以实际发生并经相关部门批准为准。</w:t>
      </w:r>
    </w:p>
    <w:p>
      <w:pPr>
        <w:widowControl/>
        <w:spacing w:line="240" w:lineRule="auto"/>
        <w:jc w:val="left"/>
        <w:rPr>
          <w:rFonts w:hint="eastAsia" w:ascii="仿宋" w:hAnsi="仿宋" w:eastAsia="仿宋" w:cs="仿宋"/>
          <w:color w:val="000000"/>
          <w:sz w:val="28"/>
          <w:szCs w:val="28"/>
        </w:rPr>
      </w:pPr>
      <w:r>
        <w:rPr>
          <w:rFonts w:hint="eastAsia" w:ascii="仿宋" w:hAnsi="仿宋" w:eastAsia="仿宋" w:cs="仿宋"/>
          <w:color w:val="000000"/>
          <w:sz w:val="28"/>
          <w:szCs w:val="28"/>
        </w:rPr>
        <w:br w:type="page"/>
      </w:r>
    </w:p>
    <w:p>
      <w:pPr>
        <w:pStyle w:val="22"/>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0" w:right="0" w:rightChars="0" w:firstLine="0" w:firstLineChars="0"/>
        <w:jc w:val="center"/>
        <w:textAlignment w:val="auto"/>
        <w:outlineLvl w:val="0"/>
        <w:rPr>
          <w:rFonts w:hint="eastAsia" w:ascii="方正小标宋简体" w:hAnsi="方正小标宋简体" w:eastAsia="方正小标宋简体" w:cs="方正小标宋简体"/>
          <w:color w:val="000000"/>
          <w:sz w:val="44"/>
          <w:szCs w:val="44"/>
        </w:rPr>
      </w:pPr>
      <w:bookmarkStart w:id="511" w:name="_Toc7324"/>
      <w:bookmarkStart w:id="512" w:name="_Toc7854"/>
      <w:bookmarkStart w:id="513" w:name="_Toc17157"/>
      <w:r>
        <w:rPr>
          <w:rFonts w:hint="eastAsia" w:ascii="方正小标宋简体" w:hAnsi="方正小标宋简体" w:eastAsia="方正小标宋简体" w:cs="方正小标宋简体"/>
          <w:color w:val="000000"/>
          <w:sz w:val="44"/>
          <w:szCs w:val="44"/>
        </w:rPr>
        <w:t xml:space="preserve">第六章  </w:t>
      </w:r>
      <w:r>
        <w:rPr>
          <w:rFonts w:hint="eastAsia" w:ascii="方正小标宋简体" w:hAnsi="方正小标宋简体" w:eastAsia="方正小标宋简体" w:cs="方正小标宋简体"/>
          <w:color w:val="000000"/>
          <w:sz w:val="44"/>
          <w:szCs w:val="44"/>
          <w:lang w:val="en-US" w:eastAsia="zh-CN"/>
        </w:rPr>
        <w:t>历史文化资源及古树名木情况</w:t>
      </w:r>
      <w:bookmarkEnd w:id="511"/>
      <w:bookmarkEnd w:id="512"/>
      <w:bookmarkEnd w:id="513"/>
    </w:p>
    <w:p>
      <w:pPr>
        <w:pStyle w:val="3"/>
        <w:keepNext/>
        <w:keepLines/>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0" w:firstLineChars="200"/>
        <w:textAlignment w:val="auto"/>
        <w:outlineLvl w:val="1"/>
        <w:rPr>
          <w:rFonts w:hint="eastAsia" w:ascii="黑体" w:hAnsi="黑体" w:cs="黑体"/>
          <w:b w:val="0"/>
          <w:bCs w:val="0"/>
          <w:color w:val="000000"/>
          <w:sz w:val="32"/>
          <w:szCs w:val="32"/>
          <w:lang w:val="en-US" w:eastAsia="zh-CN"/>
        </w:rPr>
      </w:pPr>
      <w:bookmarkStart w:id="514" w:name="_Toc21443"/>
      <w:bookmarkStart w:id="515" w:name="_Toc25820"/>
    </w:p>
    <w:p>
      <w:pPr>
        <w:pStyle w:val="3"/>
        <w:keepNext/>
        <w:keepLines/>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r>
        <w:rPr>
          <w:rFonts w:hint="eastAsia" w:ascii="黑体" w:hAnsi="黑体" w:cs="黑体"/>
          <w:b w:val="0"/>
          <w:bCs w:val="0"/>
          <w:color w:val="000000"/>
          <w:sz w:val="32"/>
          <w:szCs w:val="32"/>
          <w:lang w:val="en-US" w:eastAsia="zh-CN"/>
        </w:rPr>
        <w:t>一、</w:t>
      </w:r>
      <w:r>
        <w:rPr>
          <w:rFonts w:hint="eastAsia" w:ascii="黑体" w:hAnsi="黑体" w:eastAsia="黑体" w:cs="黑体"/>
          <w:b w:val="0"/>
          <w:bCs w:val="0"/>
          <w:color w:val="000000"/>
          <w:sz w:val="32"/>
          <w:szCs w:val="32"/>
          <w:lang w:val="en-US" w:eastAsia="zh-CN"/>
        </w:rPr>
        <w:t>历史文化资源和古树名木概况</w:t>
      </w:r>
      <w:bookmarkEnd w:id="514"/>
      <w:bookmarkEnd w:id="515"/>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根据《市规划和自然资源局大鹏管理局关于协助核查上洞新村城市更新单元项目未签约部分房屋涉及古树名木及历史文化资源相关情况的复函》及前期调查，用地范围不涉及登记在册的古树名木及古树后续资源。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根据《大鹏新区文化广电旅游体育局关于协助核</w:t>
      </w: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查上洞新村城市更新单元未签约部分房屋涉及文物保护的复函》及前期调查，项目范围内相关房屋不涉及已公布不可移动文物。</w:t>
      </w:r>
    </w:p>
    <w:p>
      <w:pPr>
        <w:pStyle w:val="3"/>
        <w:keepNext/>
        <w:keepLines/>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0" w:firstLineChars="200"/>
        <w:textAlignment w:val="auto"/>
        <w:outlineLvl w:val="1"/>
        <w:rPr>
          <w:rFonts w:hint="eastAsia" w:ascii="黑体" w:hAnsi="黑体" w:eastAsia="黑体" w:cs="黑体"/>
          <w:b w:val="0"/>
          <w:bCs w:val="0"/>
          <w:color w:val="000000"/>
          <w:sz w:val="32"/>
          <w:szCs w:val="32"/>
          <w:lang w:val="en-US" w:eastAsia="zh-CN"/>
        </w:rPr>
      </w:pPr>
      <w:bookmarkStart w:id="516" w:name="_Toc6356"/>
      <w:bookmarkStart w:id="517" w:name="_Toc9690"/>
      <w:r>
        <w:rPr>
          <w:rFonts w:hint="eastAsia" w:ascii="黑体" w:hAnsi="黑体" w:cs="黑体"/>
          <w:b w:val="0"/>
          <w:bCs w:val="0"/>
          <w:color w:val="000000"/>
          <w:sz w:val="32"/>
          <w:szCs w:val="32"/>
          <w:lang w:val="en-US" w:eastAsia="zh-CN"/>
        </w:rPr>
        <w:t>二、</w:t>
      </w:r>
      <w:r>
        <w:rPr>
          <w:rFonts w:hint="eastAsia" w:ascii="黑体" w:hAnsi="黑体" w:eastAsia="黑体" w:cs="黑体"/>
          <w:b w:val="0"/>
          <w:bCs w:val="0"/>
          <w:color w:val="000000"/>
          <w:sz w:val="32"/>
          <w:szCs w:val="32"/>
          <w:lang w:val="en-US" w:eastAsia="zh-CN"/>
        </w:rPr>
        <w:t>古树、名木的保护措施</w:t>
      </w:r>
      <w:bookmarkEnd w:id="516"/>
      <w:bookmarkEnd w:id="517"/>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本项目中若涉及古树名木的土地按照现状进行土地入库,并按照以下相关法律、法规及政策对古树名木进行保护。</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heme="minorBidi"/>
          <w:color w:val="000000" w:themeColor="text1"/>
          <w:sz w:val="32"/>
          <w:szCs w:val="32"/>
          <w:highlight w:val="none"/>
          <w:lang w:val="en-US" w:eastAsia="zh-CN"/>
          <w14:textFill>
            <w14:solidFill>
              <w14:schemeClr w14:val="tx1"/>
            </w14:solidFill>
          </w14:textFill>
        </w:rPr>
        <w:t>关于古树名木保护，根据《深圳经济特区绿化条例》规定：古树名木树冠垂直投影线外五米范围内为古树名木保护范围，建设工程影响古树名木生长的，必须提出避让和保护措施。一是在开发建设时，应充分预留古树保护空间,在编制项目设计方案时，同步编制古树保护方案，保护方案应邀请古树专家提供科学指导意见并通过专家评审后方可实施，并在工程实施过程中严格落实古树保护方案要求。二是后续在红线范围内，如发现疑似后备古树资源的线索，及时报市规划和自然资源局组织专家核实。该部分工作所产生的费用在项目不可预见费中列支。</w:t>
      </w:r>
    </w:p>
    <w:p>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pStyle w:val="22"/>
        <w:widowControl/>
        <w:numPr>
          <w:ilvl w:val="0"/>
          <w:numId w:val="0"/>
        </w:numPr>
        <w:spacing w:after="0" w:line="560" w:lineRule="exact"/>
        <w:ind w:left="0" w:right="0" w:rightChars="0" w:firstLine="0" w:firstLineChars="0"/>
        <w:jc w:val="center"/>
        <w:outlineLvl w:val="0"/>
        <w:rPr>
          <w:rFonts w:hint="eastAsia" w:ascii="方正小标宋简体" w:hAnsi="方正小标宋简体" w:eastAsia="方正小标宋简体" w:cs="方正小标宋简体"/>
          <w:color w:val="000000"/>
          <w:sz w:val="44"/>
          <w:szCs w:val="44"/>
        </w:rPr>
      </w:pPr>
      <w:bookmarkStart w:id="518" w:name="_Toc21031"/>
      <w:bookmarkStart w:id="519" w:name="_Toc14240"/>
      <w:r>
        <w:rPr>
          <w:rFonts w:hint="eastAsia" w:ascii="方正小标宋简体" w:hAnsi="方正小标宋简体" w:eastAsia="方正小标宋简体" w:cs="方正小标宋简体"/>
          <w:color w:val="000000"/>
          <w:sz w:val="44"/>
          <w:szCs w:val="44"/>
        </w:rPr>
        <w:t>第</w:t>
      </w:r>
      <w:r>
        <w:rPr>
          <w:rFonts w:hint="eastAsia" w:ascii="方正小标宋简体" w:hAnsi="方正小标宋简体" w:eastAsia="方正小标宋简体" w:cs="方正小标宋简体"/>
          <w:color w:val="000000"/>
          <w:sz w:val="44"/>
          <w:szCs w:val="44"/>
          <w:lang w:val="en-US" w:eastAsia="zh-CN"/>
        </w:rPr>
        <w:t>七</w:t>
      </w:r>
      <w:r>
        <w:rPr>
          <w:rFonts w:hint="eastAsia" w:ascii="方正小标宋简体" w:hAnsi="方正小标宋简体" w:eastAsia="方正小标宋简体" w:cs="方正小标宋简体"/>
          <w:color w:val="000000"/>
          <w:sz w:val="44"/>
          <w:szCs w:val="44"/>
        </w:rPr>
        <w:t>章  附则</w:t>
      </w:r>
      <w:bookmarkEnd w:id="518"/>
      <w:bookmarkEnd w:id="519"/>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kern w:val="0"/>
          <w:sz w:val="32"/>
          <w:szCs w:val="32"/>
          <w:lang w:val="en-US" w:eastAsia="zh-CN"/>
        </w:rPr>
      </w:pPr>
      <w:bookmarkStart w:id="520" w:name="_Toc368"/>
      <w:bookmarkStart w:id="521" w:name="_Toc27099"/>
      <w:bookmarkStart w:id="522" w:name="_Toc477972372"/>
      <w:bookmarkStart w:id="523" w:name="_Toc3106"/>
      <w:bookmarkStart w:id="524" w:name="_Toc24092"/>
      <w:bookmarkStart w:id="525" w:name="_Toc450659895"/>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一、本方案未规定情形</w:t>
      </w:r>
      <w:bookmarkEnd w:id="520"/>
      <w:bookmarkEnd w:id="521"/>
      <w:bookmarkEnd w:id="522"/>
      <w:bookmarkEnd w:id="523"/>
      <w:bookmarkEnd w:id="524"/>
      <w:bookmarkEnd w:id="525"/>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本项目涉及的评估、测绘机构选取、相关公示、异议处理、征收纠纷的处理、证据保全等事项，以及本方案未明确的其他情形，均按292号令等有关法规、政策或者由办事处报上级有关部门研究通过后实施。</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kern w:val="0"/>
          <w:sz w:val="32"/>
          <w:szCs w:val="32"/>
          <w:lang w:val="en-US" w:eastAsia="zh-CN"/>
        </w:rPr>
      </w:pPr>
      <w:bookmarkStart w:id="526" w:name="_Toc16958"/>
      <w:bookmarkStart w:id="527" w:name="_Toc4350"/>
      <w:bookmarkStart w:id="528" w:name="_Toc20356"/>
      <w:bookmarkStart w:id="529" w:name="_Toc15221"/>
      <w:bookmarkStart w:id="530" w:name="_Toc477972371"/>
      <w:r>
        <w:rPr>
          <w:rFonts w:hint="eastAsia" w:ascii="黑体" w:hAnsi="黑体" w:eastAsia="黑体" w:cs="黑体"/>
          <w:b w:val="0"/>
          <w:bCs w:val="0"/>
          <w:color w:val="000000"/>
          <w:kern w:val="0"/>
          <w:sz w:val="32"/>
          <w:szCs w:val="32"/>
          <w:lang w:val="en-US" w:eastAsia="zh-CN"/>
        </w:rPr>
        <w:t>二、特殊情况处理</w:t>
      </w:r>
      <w:bookmarkEnd w:id="526"/>
      <w:bookmarkEnd w:id="527"/>
      <w:bookmarkEnd w:id="528"/>
      <w:bookmarkEnd w:id="529"/>
      <w:bookmarkEnd w:id="530"/>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t>方案未尽事宜及特殊个案，参照大鹏新区同类型房屋征收和土地整备项目相关会议纪要或处理意见，由办事处报上级有关部门研究通过后实施。</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kern w:val="0"/>
          <w:sz w:val="32"/>
          <w:szCs w:val="32"/>
          <w:lang w:val="en-US" w:eastAsia="zh-CN"/>
        </w:rPr>
      </w:pPr>
      <w:bookmarkStart w:id="531" w:name="_Toc396227911"/>
      <w:bookmarkStart w:id="532" w:name="_Toc6702"/>
      <w:bookmarkStart w:id="533" w:name="_Toc17519"/>
      <w:bookmarkStart w:id="534" w:name="_Toc25731"/>
      <w:bookmarkStart w:id="535" w:name="_Toc450659896"/>
      <w:bookmarkStart w:id="536" w:name="_Toc15494"/>
      <w:bookmarkStart w:id="537" w:name="_Toc477972373"/>
      <w:r>
        <w:rPr>
          <w:rFonts w:hint="eastAsia" w:ascii="黑体" w:hAnsi="黑体" w:eastAsia="黑体" w:cs="黑体"/>
          <w:b w:val="0"/>
          <w:bCs w:val="0"/>
          <w:color w:val="000000"/>
          <w:kern w:val="0"/>
          <w:sz w:val="32"/>
          <w:szCs w:val="32"/>
          <w:lang w:val="en-US" w:eastAsia="zh-CN"/>
        </w:rPr>
        <w:t>三、名词解释</w:t>
      </w:r>
      <w:bookmarkEnd w:id="531"/>
      <w:bookmarkEnd w:id="532"/>
      <w:bookmarkEnd w:id="533"/>
      <w:bookmarkEnd w:id="534"/>
      <w:bookmarkEnd w:id="535"/>
      <w:bookmarkEnd w:id="536"/>
      <w:bookmarkEnd w:id="537"/>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1.“原村民”：是指公安机关登记在册（特区内截至1993年1月1日、特区外截至2003年10月29日）并参加本村劳动分红的农村集体经济组织成员；原村民身份的确认，按照相关规定处理。</w:t>
      </w:r>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2.“一户一栋”：“一户”，是指原村民划定原农村宅基地或者非农建设用地标准中的“一户”，是原村民的户籍单位。原村民中已婚或年满30周岁未婚的（特区外截至2004年3月31日）可以认定为一户。“一栋”：在一块宅基地（用地约200-300㎡，投影面积约80-120㎡）建一栋房屋。</w:t>
      </w:r>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3.房地产市场评估价格：房地产市场评估价格是指由符合规定的专业估价机构，根据估价目的，遵循估价原则，按照估价程序，选用适宜的估价方法，在综合分析影响房地产价格因素的基础上，估算和判定出的房地产在估价时点的客观合理价值。</w:t>
      </w:r>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4.重置价：是指采用价值时点的建筑材料、建筑构配件和设备及建筑技术、工艺等，在价值时点的国家财税制度和市场价格体系下，重新建造与估价对象具有相同效用的全新建（构）筑物、附着物的必要支出和利润。</w:t>
      </w:r>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5.重置成新价：是指采用价值时点的建筑材料、建筑构配件和设备及建筑技术、工艺等，在价值时点的国家财税制度和市场价格体系下，重新建造与估价对象具有同等功能效用并且在相同成新状态下的建（构）筑物、附着物等的必要支出和利润。</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kern w:val="0"/>
          <w:sz w:val="32"/>
          <w:szCs w:val="32"/>
          <w:lang w:val="en-US" w:eastAsia="zh-CN"/>
        </w:rPr>
      </w:pPr>
      <w:bookmarkStart w:id="538" w:name="_Toc21511"/>
      <w:bookmarkStart w:id="539" w:name="_Toc16729"/>
      <w:bookmarkStart w:id="540" w:name="_Toc19489"/>
      <w:bookmarkStart w:id="541" w:name="_Toc477972374"/>
      <w:bookmarkStart w:id="542" w:name="_Toc22951"/>
      <w:r>
        <w:rPr>
          <w:rFonts w:hint="eastAsia" w:ascii="黑体" w:hAnsi="黑体" w:eastAsia="黑体" w:cs="黑体"/>
          <w:b w:val="0"/>
          <w:bCs w:val="0"/>
          <w:color w:val="000000"/>
          <w:kern w:val="0"/>
          <w:sz w:val="32"/>
          <w:szCs w:val="32"/>
          <w:lang w:val="en-US" w:eastAsia="zh-CN"/>
        </w:rPr>
        <w:t>四、法律责任</w:t>
      </w:r>
      <w:bookmarkEnd w:id="538"/>
      <w:bookmarkEnd w:id="539"/>
      <w:bookmarkEnd w:id="540"/>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1.房屋征收工作人员应秉公办事，不得徇私舞弊，违反者，视其情节轻重，由主管部门给予批评教育或行政处分，构成犯罪的，由司法机关依法追究刑事责任。</w:t>
      </w:r>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2.被征收人提供虚假资料，骗取国家补偿款或非法获得产权调换安置的，应当依法追究法律责任。</w:t>
      </w:r>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3.对阻碍工作人员履行职责，扰乱社会秩序的，由公安机关依照《中华人民共和国治安管理处罚法》有关规定处理，构成犯罪的，由司法机关依法追究刑事责任。</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kern w:val="0"/>
          <w:sz w:val="32"/>
          <w:szCs w:val="32"/>
          <w:lang w:val="en-US" w:eastAsia="zh-CN"/>
        </w:rPr>
      </w:pPr>
      <w:bookmarkStart w:id="543" w:name="_Toc22060"/>
      <w:bookmarkStart w:id="544" w:name="_Toc31775"/>
      <w:bookmarkStart w:id="545" w:name="_Toc1321"/>
      <w:r>
        <w:rPr>
          <w:rFonts w:hint="eastAsia" w:ascii="黑体" w:hAnsi="黑体" w:eastAsia="黑体" w:cs="黑体"/>
          <w:b w:val="0"/>
          <w:bCs w:val="0"/>
          <w:color w:val="000000"/>
          <w:kern w:val="0"/>
          <w:sz w:val="32"/>
          <w:szCs w:val="32"/>
          <w:lang w:val="en-US" w:eastAsia="zh-CN"/>
        </w:rPr>
        <w:t>五、方案解释</w:t>
      </w:r>
      <w:bookmarkEnd w:id="541"/>
      <w:bookmarkEnd w:id="542"/>
      <w:bookmarkEnd w:id="543"/>
      <w:bookmarkEnd w:id="544"/>
      <w:bookmarkEnd w:id="545"/>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t>本方案由深圳市大鹏新区葵涌办事处负责解释。</w:t>
      </w:r>
    </w:p>
    <w:p>
      <w:pPr>
        <w:pStyle w:val="22"/>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val="0"/>
          <w:color w:val="000000"/>
          <w:kern w:val="0"/>
          <w:sz w:val="32"/>
          <w:szCs w:val="32"/>
          <w:lang w:val="en-US" w:eastAsia="zh-CN"/>
        </w:rPr>
      </w:pPr>
      <w:bookmarkStart w:id="546" w:name="_Toc477972375"/>
      <w:bookmarkStart w:id="547" w:name="_Toc450659897"/>
      <w:bookmarkStart w:id="548" w:name="_Toc24083"/>
      <w:bookmarkStart w:id="549" w:name="_Toc18971"/>
      <w:bookmarkStart w:id="550" w:name="_Toc32045"/>
      <w:bookmarkStart w:id="551" w:name="_Toc396227913"/>
      <w:bookmarkStart w:id="552" w:name="_Toc18303"/>
      <w:r>
        <w:rPr>
          <w:rFonts w:hint="eastAsia" w:ascii="黑体" w:hAnsi="黑体" w:eastAsia="黑体" w:cs="黑体"/>
          <w:b w:val="0"/>
          <w:bCs w:val="0"/>
          <w:color w:val="000000"/>
          <w:kern w:val="0"/>
          <w:sz w:val="32"/>
          <w:szCs w:val="32"/>
          <w:lang w:val="en-US" w:eastAsia="zh-CN"/>
        </w:rPr>
        <w:t>六、生效和废止</w:t>
      </w:r>
      <w:bookmarkEnd w:id="546"/>
      <w:bookmarkEnd w:id="547"/>
      <w:bookmarkEnd w:id="548"/>
      <w:bookmarkEnd w:id="549"/>
      <w:bookmarkEnd w:id="550"/>
      <w:bookmarkEnd w:id="551"/>
      <w:bookmarkEnd w:id="552"/>
    </w:p>
    <w:p>
      <w:pPr>
        <w:pStyle w:val="2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heme="minorBidi"/>
          <w:color w:val="000000" w:themeColor="text1"/>
          <w:kern w:val="2"/>
          <w:sz w:val="32"/>
          <w:szCs w:val="32"/>
          <w:highlight w:val="none"/>
          <w:lang w:val="en-US" w:eastAsia="zh-CN" w:bidi="ar-SA"/>
          <w14:textFill>
            <w14:solidFill>
              <w14:schemeClr w14:val="tx1"/>
            </w14:solidFill>
          </w14:textFill>
        </w:rPr>
        <w:t>本方案自有关部门批准发布之日起施行，至本项目完毕即废止。</w:t>
      </w:r>
    </w:p>
    <w:p>
      <w:pPr>
        <w:widowControl/>
        <w:spacing w:line="560" w:lineRule="exact"/>
        <w:jc w:val="left"/>
        <w:rPr>
          <w:rFonts w:hint="eastAsia" w:ascii="仿宋" w:hAnsi="仿宋" w:eastAsia="仿宋" w:cs="仿宋"/>
          <w:color w:val="000000"/>
          <w:sz w:val="36"/>
          <w:szCs w:val="36"/>
        </w:rPr>
      </w:pPr>
      <w:r>
        <w:rPr>
          <w:rFonts w:hint="eastAsia" w:ascii="仿宋" w:hAnsi="仿宋" w:eastAsia="仿宋" w:cs="仿宋"/>
          <w:color w:val="000000"/>
          <w:sz w:val="36"/>
          <w:szCs w:val="36"/>
        </w:rPr>
        <w:br w:type="page"/>
      </w:r>
    </w:p>
    <w:p>
      <w:pPr>
        <w:pStyle w:val="22"/>
        <w:widowControl/>
        <w:numPr>
          <w:ilvl w:val="0"/>
          <w:numId w:val="0"/>
        </w:numPr>
        <w:spacing w:after="0" w:line="560" w:lineRule="exact"/>
        <w:ind w:left="0" w:right="0" w:rightChars="0" w:firstLine="0" w:firstLineChars="0"/>
        <w:jc w:val="center"/>
        <w:outlineLvl w:val="0"/>
        <w:rPr>
          <w:rFonts w:hint="eastAsia" w:ascii="方正小标宋简体" w:hAnsi="方正小标宋简体" w:eastAsia="方正小标宋简体" w:cs="方正小标宋简体"/>
          <w:color w:val="000000"/>
          <w:sz w:val="44"/>
          <w:szCs w:val="44"/>
        </w:rPr>
      </w:pPr>
      <w:bookmarkStart w:id="553" w:name="_Toc12605"/>
      <w:bookmarkStart w:id="554" w:name="_Toc27824"/>
      <w:r>
        <w:rPr>
          <w:rFonts w:hint="eastAsia" w:ascii="方正小标宋简体" w:hAnsi="方正小标宋简体" w:eastAsia="方正小标宋简体" w:cs="方正小标宋简体"/>
          <w:color w:val="000000"/>
          <w:sz w:val="44"/>
          <w:szCs w:val="44"/>
        </w:rPr>
        <w:t>第</w:t>
      </w:r>
      <w:r>
        <w:rPr>
          <w:rFonts w:hint="eastAsia" w:ascii="方正小标宋简体" w:hAnsi="方正小标宋简体" w:eastAsia="方正小标宋简体" w:cs="方正小标宋简体"/>
          <w:color w:val="000000"/>
          <w:sz w:val="44"/>
          <w:szCs w:val="44"/>
          <w:lang w:val="en-US" w:eastAsia="zh-CN"/>
        </w:rPr>
        <w:t>八</w:t>
      </w:r>
      <w:r>
        <w:rPr>
          <w:rFonts w:hint="eastAsia" w:ascii="方正小标宋简体" w:hAnsi="方正小标宋简体" w:eastAsia="方正小标宋简体" w:cs="方正小标宋简体"/>
          <w:color w:val="000000"/>
          <w:sz w:val="44"/>
          <w:szCs w:val="44"/>
        </w:rPr>
        <w:t>章  附件</w:t>
      </w:r>
      <w:bookmarkEnd w:id="553"/>
      <w:bookmarkEnd w:id="554"/>
    </w:p>
    <w:p>
      <w:pPr>
        <w:spacing w:line="560" w:lineRule="exact"/>
        <w:ind w:firstLine="640" w:firstLineChars="200"/>
        <w:jc w:val="left"/>
        <w:outlineLvl w:val="1"/>
        <w:rPr>
          <w:rFonts w:hint="eastAsia" w:ascii="黑体" w:hAnsi="黑体" w:eastAsia="黑体" w:cs="黑体"/>
          <w:color w:val="000000"/>
          <w:kern w:val="0"/>
          <w:sz w:val="32"/>
          <w:szCs w:val="32"/>
        </w:rPr>
      </w:pPr>
      <w:bookmarkStart w:id="555" w:name="_Toc10124"/>
      <w:bookmarkStart w:id="556" w:name="_Toc29762"/>
      <w:bookmarkStart w:id="557" w:name="_Toc19372"/>
      <w:bookmarkStart w:id="558" w:name="_Toc23821"/>
      <w:bookmarkStart w:id="559" w:name="_Toc943"/>
      <w:bookmarkStart w:id="560" w:name="_Toc11264"/>
      <w:bookmarkStart w:id="561" w:name="_Toc18499"/>
    </w:p>
    <w:p>
      <w:pPr>
        <w:spacing w:line="560" w:lineRule="exact"/>
        <w:ind w:firstLine="640" w:firstLineChars="200"/>
        <w:jc w:val="left"/>
        <w:outlineLvl w:val="1"/>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附件</w:t>
      </w:r>
      <w:r>
        <w:rPr>
          <w:rFonts w:hint="eastAsia" w:ascii="黑体" w:hAnsi="黑体" w:eastAsia="黑体" w:cs="黑体"/>
          <w:color w:val="000000"/>
          <w:kern w:val="0"/>
          <w:sz w:val="32"/>
          <w:szCs w:val="32"/>
          <w:lang w:val="en-US" w:eastAsia="zh-CN"/>
        </w:rPr>
        <w:t>一</w:t>
      </w:r>
      <w:r>
        <w:rPr>
          <w:rFonts w:hint="eastAsia" w:ascii="黑体" w:hAnsi="黑体" w:eastAsia="黑体" w:cs="黑体"/>
          <w:b w:val="0"/>
          <w:bCs w:val="0"/>
          <w:color w:val="000000"/>
          <w:kern w:val="0"/>
          <w:sz w:val="32"/>
          <w:szCs w:val="32"/>
          <w:lang w:val="en-US" w:eastAsia="zh-CN"/>
        </w:rPr>
        <w:t xml:space="preserve"> </w:t>
      </w:r>
      <w:r>
        <w:rPr>
          <w:rFonts w:hint="eastAsia" w:ascii="黑体" w:hAnsi="黑体" w:eastAsia="黑体" w:cs="黑体"/>
          <w:color w:val="000000"/>
          <w:kern w:val="0"/>
          <w:sz w:val="32"/>
          <w:szCs w:val="32"/>
        </w:rPr>
        <w:t>各类型非商品房货币补偿的计算方式</w:t>
      </w:r>
      <w:bookmarkEnd w:id="555"/>
      <w:bookmarkEnd w:id="556"/>
      <w:bookmarkEnd w:id="557"/>
      <w:bookmarkEnd w:id="558"/>
      <w:bookmarkEnd w:id="559"/>
      <w:bookmarkEnd w:id="560"/>
      <w:bookmarkEnd w:id="561"/>
    </w:p>
    <w:tbl>
      <w:tblPr>
        <w:tblStyle w:val="16"/>
        <w:tblW w:w="8874" w:type="dxa"/>
        <w:tblInd w:w="0" w:type="dxa"/>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Layout w:type="fixed"/>
        <w:tblCellMar>
          <w:top w:w="15" w:type="dxa"/>
          <w:left w:w="15" w:type="dxa"/>
          <w:bottom w:w="15" w:type="dxa"/>
          <w:right w:w="15" w:type="dxa"/>
        </w:tblCellMar>
      </w:tblPr>
      <w:tblGrid>
        <w:gridCol w:w="866"/>
        <w:gridCol w:w="2342"/>
        <w:gridCol w:w="1343"/>
        <w:gridCol w:w="2268"/>
        <w:gridCol w:w="2055"/>
      </w:tblGrid>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序号</w:t>
            </w:r>
          </w:p>
        </w:tc>
        <w:tc>
          <w:tcPr>
            <w:tcW w:w="2342" w:type="dxa"/>
            <w:vAlign w:val="center"/>
          </w:tcPr>
          <w:p>
            <w:pPr>
              <w:widowControl/>
              <w:spacing w:line="240" w:lineRule="auto"/>
              <w:ind w:left="140" w:leftChars="50" w:right="140" w:rightChars="50"/>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产权证明资料</w:t>
            </w:r>
          </w:p>
        </w:tc>
        <w:tc>
          <w:tcPr>
            <w:tcW w:w="1343" w:type="dxa"/>
            <w:vAlign w:val="center"/>
          </w:tcPr>
          <w:p>
            <w:pPr>
              <w:widowControl/>
              <w:spacing w:line="240" w:lineRule="auto"/>
              <w:ind w:left="140" w:leftChars="50" w:right="140" w:rightChars="50"/>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房屋类型</w:t>
            </w: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货币补偿金额计算方式</w:t>
            </w:r>
          </w:p>
        </w:tc>
        <w:tc>
          <w:tcPr>
            <w:tcW w:w="2055" w:type="dxa"/>
            <w:vAlign w:val="center"/>
          </w:tcPr>
          <w:p>
            <w:pPr>
              <w:widowControl/>
              <w:spacing w:line="240" w:lineRule="auto"/>
              <w:ind w:left="140" w:leftChars="50" w:right="140" w:rightChars="50"/>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备注</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1</w:t>
            </w:r>
          </w:p>
        </w:tc>
        <w:tc>
          <w:tcPr>
            <w:tcW w:w="2342" w:type="dxa"/>
            <w:vMerge w:val="restart"/>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《房地产证》（非市场商品房）</w:t>
            </w:r>
          </w:p>
        </w:tc>
        <w:tc>
          <w:tcPr>
            <w:tcW w:w="1343"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私房</w:t>
            </w: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被征收房屋的价值-10%公告基准地价</w:t>
            </w:r>
          </w:p>
        </w:tc>
        <w:tc>
          <w:tcPr>
            <w:tcW w:w="2055" w:type="dxa"/>
            <w:vAlign w:val="center"/>
          </w:tcPr>
          <w:p>
            <w:pPr>
              <w:spacing w:line="240" w:lineRule="auto"/>
              <w:ind w:left="140" w:leftChars="50" w:right="140" w:rightChars="50"/>
              <w:jc w:val="center"/>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2</w:t>
            </w:r>
          </w:p>
        </w:tc>
        <w:tc>
          <w:tcPr>
            <w:tcW w:w="2342" w:type="dxa"/>
            <w:vMerge w:val="continue"/>
            <w:vAlign w:val="center"/>
          </w:tcPr>
          <w:p>
            <w:pPr>
              <w:spacing w:line="240" w:lineRule="auto"/>
              <w:ind w:left="140" w:leftChars="50" w:right="140" w:rightChars="50"/>
              <w:jc w:val="center"/>
              <w:rPr>
                <w:rFonts w:hint="eastAsia" w:ascii="仿宋" w:hAnsi="仿宋" w:eastAsia="仿宋" w:cs="仿宋"/>
                <w:color w:val="auto"/>
                <w:sz w:val="18"/>
                <w:szCs w:val="18"/>
              </w:rPr>
            </w:pPr>
          </w:p>
        </w:tc>
        <w:tc>
          <w:tcPr>
            <w:tcW w:w="1343"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行政划拨用地性质的房屋</w:t>
            </w: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被征收房屋的价值-35%公告基准地价*年期修正系数</w:t>
            </w:r>
          </w:p>
        </w:tc>
        <w:tc>
          <w:tcPr>
            <w:tcW w:w="2055" w:type="dxa"/>
            <w:vAlign w:val="center"/>
          </w:tcPr>
          <w:p>
            <w:pPr>
              <w:spacing w:line="240" w:lineRule="auto"/>
              <w:ind w:left="140" w:leftChars="50" w:right="140" w:rightChars="50"/>
              <w:jc w:val="center"/>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3</w:t>
            </w:r>
          </w:p>
        </w:tc>
        <w:tc>
          <w:tcPr>
            <w:tcW w:w="2342" w:type="dxa"/>
            <w:vMerge w:val="continue"/>
            <w:vAlign w:val="center"/>
          </w:tcPr>
          <w:p>
            <w:pPr>
              <w:spacing w:line="240" w:lineRule="auto"/>
              <w:ind w:left="140" w:leftChars="50" w:right="140" w:rightChars="50"/>
              <w:jc w:val="center"/>
              <w:rPr>
                <w:rFonts w:hint="eastAsia" w:ascii="仿宋" w:hAnsi="仿宋" w:eastAsia="仿宋" w:cs="仿宋"/>
                <w:color w:val="auto"/>
                <w:sz w:val="18"/>
                <w:szCs w:val="18"/>
              </w:rPr>
            </w:pPr>
          </w:p>
        </w:tc>
        <w:tc>
          <w:tcPr>
            <w:tcW w:w="1343"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房改房</w:t>
            </w: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被征收房屋的价值-土地收益金（房改购买价的1%）</w:t>
            </w:r>
          </w:p>
        </w:tc>
        <w:tc>
          <w:tcPr>
            <w:tcW w:w="2055"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其他应当补交的费用按相关规定办理</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4</w:t>
            </w:r>
          </w:p>
        </w:tc>
        <w:tc>
          <w:tcPr>
            <w:tcW w:w="2342" w:type="dxa"/>
            <w:vMerge w:val="continue"/>
            <w:vAlign w:val="center"/>
          </w:tcPr>
          <w:p>
            <w:pPr>
              <w:spacing w:line="240" w:lineRule="auto"/>
              <w:ind w:left="140" w:leftChars="50" w:right="140" w:rightChars="50"/>
              <w:jc w:val="center"/>
              <w:rPr>
                <w:rFonts w:hint="eastAsia" w:ascii="仿宋" w:hAnsi="仿宋" w:eastAsia="仿宋" w:cs="仿宋"/>
                <w:color w:val="auto"/>
                <w:sz w:val="18"/>
                <w:szCs w:val="18"/>
              </w:rPr>
            </w:pPr>
          </w:p>
        </w:tc>
        <w:tc>
          <w:tcPr>
            <w:tcW w:w="1343"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其他协议出让土地的房屋</w:t>
            </w: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被征收房屋的价值-应补交的地价</w:t>
            </w:r>
          </w:p>
        </w:tc>
        <w:tc>
          <w:tcPr>
            <w:tcW w:w="2055" w:type="dxa"/>
            <w:vAlign w:val="center"/>
          </w:tcPr>
          <w:p>
            <w:pPr>
              <w:spacing w:line="240" w:lineRule="auto"/>
              <w:ind w:left="140" w:leftChars="50" w:right="140" w:rightChars="50"/>
              <w:jc w:val="center"/>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5</w:t>
            </w:r>
          </w:p>
        </w:tc>
        <w:tc>
          <w:tcPr>
            <w:tcW w:w="2342"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《房屋所有权证》（含原宝安县级以上政府发放的权属证书）</w:t>
            </w:r>
          </w:p>
        </w:tc>
        <w:tc>
          <w:tcPr>
            <w:tcW w:w="1343" w:type="dxa"/>
            <w:vAlign w:val="center"/>
          </w:tcPr>
          <w:p>
            <w:pPr>
              <w:spacing w:line="240" w:lineRule="auto"/>
              <w:ind w:left="140" w:leftChars="50" w:right="140" w:rightChars="50"/>
              <w:jc w:val="center"/>
              <w:rPr>
                <w:rFonts w:hint="eastAsia" w:ascii="仿宋" w:hAnsi="仿宋" w:eastAsia="仿宋" w:cs="仿宋"/>
                <w:color w:val="auto"/>
                <w:sz w:val="18"/>
                <w:szCs w:val="18"/>
              </w:rPr>
            </w:pP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被征收房屋的价值-10%公告基准地价（无土地使用年限）</w:t>
            </w:r>
          </w:p>
        </w:tc>
        <w:tc>
          <w:tcPr>
            <w:tcW w:w="2055" w:type="dxa"/>
            <w:vAlign w:val="center"/>
          </w:tcPr>
          <w:p>
            <w:pPr>
              <w:spacing w:line="240" w:lineRule="auto"/>
              <w:ind w:left="140" w:leftChars="50" w:right="140" w:rightChars="50"/>
              <w:jc w:val="center"/>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6</w:t>
            </w:r>
          </w:p>
        </w:tc>
        <w:tc>
          <w:tcPr>
            <w:tcW w:w="2342"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《集体土地使用权证》</w:t>
            </w:r>
          </w:p>
        </w:tc>
        <w:tc>
          <w:tcPr>
            <w:tcW w:w="1343" w:type="dxa"/>
            <w:vAlign w:val="center"/>
          </w:tcPr>
          <w:p>
            <w:pPr>
              <w:spacing w:line="240" w:lineRule="auto"/>
              <w:ind w:left="140" w:leftChars="50" w:right="140" w:rightChars="50"/>
              <w:jc w:val="center"/>
              <w:rPr>
                <w:rFonts w:hint="eastAsia" w:ascii="仿宋" w:hAnsi="仿宋" w:eastAsia="仿宋" w:cs="仿宋"/>
                <w:color w:val="auto"/>
                <w:sz w:val="18"/>
                <w:szCs w:val="18"/>
              </w:rPr>
            </w:pP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被征收房屋的价值-10%公告基准地价（无土地使用年限）</w:t>
            </w:r>
          </w:p>
        </w:tc>
        <w:tc>
          <w:tcPr>
            <w:tcW w:w="2055" w:type="dxa"/>
            <w:vMerge w:val="restart"/>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其他应当补交的费用按相关规定办理，其中应当补交的规划建设管理费用不超过单项工程土建总造价的10%</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363" w:hRule="atLeast"/>
        </w:trPr>
        <w:tc>
          <w:tcPr>
            <w:tcW w:w="866"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7</w:t>
            </w:r>
          </w:p>
        </w:tc>
        <w:tc>
          <w:tcPr>
            <w:tcW w:w="2342"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《国有土地使用证》</w:t>
            </w:r>
          </w:p>
        </w:tc>
        <w:tc>
          <w:tcPr>
            <w:tcW w:w="1343" w:type="dxa"/>
            <w:vAlign w:val="center"/>
          </w:tcPr>
          <w:p>
            <w:pPr>
              <w:spacing w:line="240" w:lineRule="auto"/>
              <w:ind w:left="140" w:leftChars="50" w:right="140" w:rightChars="50"/>
              <w:jc w:val="center"/>
              <w:rPr>
                <w:rFonts w:hint="eastAsia" w:ascii="仿宋" w:hAnsi="仿宋" w:eastAsia="仿宋" w:cs="仿宋"/>
                <w:color w:val="auto"/>
                <w:sz w:val="18"/>
                <w:szCs w:val="18"/>
              </w:rPr>
            </w:pPr>
          </w:p>
        </w:tc>
        <w:tc>
          <w:tcPr>
            <w:tcW w:w="2268" w:type="dxa"/>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w:t>
            </w:r>
          </w:p>
        </w:tc>
        <w:tc>
          <w:tcPr>
            <w:tcW w:w="2055" w:type="dxa"/>
            <w:vMerge w:val="continue"/>
            <w:vAlign w:val="center"/>
          </w:tcPr>
          <w:p>
            <w:pPr>
              <w:spacing w:line="240" w:lineRule="auto"/>
              <w:ind w:left="140" w:leftChars="50" w:right="140" w:rightChars="50"/>
              <w:jc w:val="center"/>
              <w:rPr>
                <w:rFonts w:hint="eastAsia" w:ascii="仿宋" w:hAnsi="仿宋" w:eastAsia="仿宋" w:cs="仿宋"/>
                <w:color w:val="auto"/>
                <w:sz w:val="18"/>
                <w:szCs w:val="18"/>
              </w:rPr>
            </w:pPr>
          </w:p>
        </w:tc>
      </w:tr>
    </w:tbl>
    <w:p>
      <w:pPr>
        <w:ind w:firstLine="480" w:firstLineChars="150"/>
        <w:rPr>
          <w:rFonts w:hint="eastAsia" w:ascii="仿宋" w:hAnsi="仿宋" w:eastAsia="仿宋" w:cs="仿宋"/>
          <w:color w:val="auto"/>
          <w:sz w:val="32"/>
          <w:szCs w:val="32"/>
        </w:rPr>
      </w:pPr>
    </w:p>
    <w:p>
      <w:pPr>
        <w:ind w:firstLine="480" w:firstLineChars="150"/>
        <w:rPr>
          <w:rFonts w:hint="eastAsia" w:ascii="仿宋" w:hAnsi="仿宋" w:eastAsia="仿宋" w:cs="仿宋"/>
          <w:color w:val="auto"/>
          <w:sz w:val="32"/>
          <w:szCs w:val="32"/>
        </w:rPr>
      </w:pPr>
    </w:p>
    <w:p>
      <w:pPr>
        <w:widowControl/>
        <w:spacing w:line="240" w:lineRule="auto"/>
        <w:jc w:val="left"/>
        <w:rPr>
          <w:rFonts w:hint="eastAsia" w:ascii="仿宋" w:hAnsi="仿宋" w:eastAsia="仿宋" w:cs="仿宋"/>
          <w:color w:val="auto"/>
          <w:sz w:val="32"/>
          <w:szCs w:val="32"/>
        </w:rPr>
      </w:pPr>
      <w:bookmarkStart w:id="562" w:name="_Toc3373"/>
      <w:bookmarkStart w:id="563" w:name="_Toc485391466"/>
      <w:bookmarkStart w:id="564" w:name="_Toc10470"/>
      <w:bookmarkStart w:id="565" w:name="_Toc10488"/>
      <w:bookmarkStart w:id="566" w:name="_Toc24616"/>
      <w:bookmarkStart w:id="567" w:name="_Toc31354"/>
      <w:bookmarkStart w:id="568" w:name="_Toc15827"/>
      <w:bookmarkStart w:id="569" w:name="_Toc50562387"/>
      <w:r>
        <w:rPr>
          <w:rFonts w:hint="eastAsia" w:ascii="仿宋" w:hAnsi="仿宋" w:eastAsia="仿宋" w:cs="仿宋"/>
          <w:color w:val="auto"/>
          <w:sz w:val="32"/>
          <w:szCs w:val="32"/>
        </w:rPr>
        <w:br w:type="page"/>
      </w:r>
    </w:p>
    <w:p>
      <w:pPr>
        <w:spacing w:line="600" w:lineRule="exact"/>
        <w:ind w:firstLine="640" w:firstLineChars="200"/>
        <w:jc w:val="left"/>
        <w:outlineLvl w:val="1"/>
        <w:rPr>
          <w:rFonts w:hint="eastAsia" w:ascii="黑体" w:hAnsi="黑体" w:eastAsia="黑体" w:cs="黑体"/>
          <w:color w:val="000000"/>
          <w:kern w:val="0"/>
          <w:sz w:val="32"/>
          <w:szCs w:val="32"/>
          <w:lang w:val="en-US" w:eastAsia="zh-CN"/>
        </w:rPr>
      </w:pPr>
      <w:bookmarkStart w:id="570" w:name="_Toc27332"/>
      <w:bookmarkStart w:id="571" w:name="_Toc21207"/>
      <w:bookmarkStart w:id="572" w:name="_Toc25845"/>
      <w:bookmarkStart w:id="573" w:name="_Toc50563341"/>
      <w:bookmarkStart w:id="574" w:name="_Toc6688"/>
      <w:r>
        <w:rPr>
          <w:rFonts w:hint="eastAsia" w:ascii="黑体" w:hAnsi="黑体" w:eastAsia="黑体" w:cs="黑体"/>
          <w:color w:val="000000"/>
          <w:kern w:val="0"/>
          <w:sz w:val="32"/>
          <w:szCs w:val="32"/>
          <w:lang w:val="en-US" w:eastAsia="zh-CN"/>
        </w:rPr>
        <w:t>附件</w:t>
      </w:r>
      <w:bookmarkStart w:id="575" w:name="_Hlt485390868"/>
      <w:bookmarkEnd w:id="575"/>
      <w:r>
        <w:rPr>
          <w:rFonts w:hint="eastAsia" w:ascii="黑体" w:hAnsi="黑体" w:eastAsia="黑体" w:cs="黑体"/>
          <w:color w:val="000000"/>
          <w:kern w:val="0"/>
          <w:sz w:val="32"/>
          <w:szCs w:val="32"/>
          <w:lang w:val="en-US" w:eastAsia="zh-CN"/>
        </w:rPr>
        <w:t>二</w:t>
      </w:r>
      <w:r>
        <w:rPr>
          <w:rFonts w:hint="eastAsia" w:ascii="黑体" w:hAnsi="黑体" w:eastAsia="黑体" w:cs="黑体"/>
          <w:b w:val="0"/>
          <w:bCs w:val="0"/>
          <w:color w:val="000000"/>
          <w:kern w:val="0"/>
          <w:sz w:val="32"/>
          <w:szCs w:val="32"/>
          <w:lang w:val="en-US" w:eastAsia="zh-CN"/>
        </w:rPr>
        <w:t xml:space="preserve"> </w:t>
      </w:r>
      <w:r>
        <w:rPr>
          <w:rFonts w:hint="eastAsia" w:ascii="黑体" w:hAnsi="黑体" w:eastAsia="黑体" w:cs="黑体"/>
          <w:color w:val="000000"/>
          <w:kern w:val="0"/>
          <w:sz w:val="32"/>
          <w:szCs w:val="32"/>
          <w:lang w:val="en-US" w:eastAsia="zh-CN"/>
        </w:rPr>
        <w:t>各类未经产权登记房屋的补偿方式</w:t>
      </w:r>
      <w:bookmarkEnd w:id="562"/>
      <w:bookmarkEnd w:id="563"/>
      <w:bookmarkEnd w:id="564"/>
      <w:bookmarkEnd w:id="565"/>
      <w:bookmarkEnd w:id="566"/>
      <w:bookmarkEnd w:id="567"/>
      <w:bookmarkEnd w:id="568"/>
      <w:bookmarkEnd w:id="569"/>
      <w:bookmarkEnd w:id="570"/>
      <w:bookmarkEnd w:id="571"/>
      <w:bookmarkEnd w:id="572"/>
      <w:bookmarkEnd w:id="573"/>
      <w:bookmarkEnd w:id="574"/>
    </w:p>
    <w:tbl>
      <w:tblPr>
        <w:tblStyle w:val="16"/>
        <w:tblpPr w:leftFromText="180" w:rightFromText="180" w:vertAnchor="text" w:horzAnchor="page" w:tblpX="1515" w:tblpY="299"/>
        <w:tblOverlap w:val="never"/>
        <w:tblW w:w="8860" w:type="dxa"/>
        <w:tblInd w:w="0" w:type="dxa"/>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Layout w:type="fixed"/>
        <w:tblCellMar>
          <w:top w:w="15" w:type="dxa"/>
          <w:left w:w="15" w:type="dxa"/>
          <w:bottom w:w="15" w:type="dxa"/>
          <w:right w:w="15" w:type="dxa"/>
        </w:tblCellMar>
      </w:tblPr>
      <w:tblGrid>
        <w:gridCol w:w="865"/>
        <w:gridCol w:w="1496"/>
        <w:gridCol w:w="899"/>
        <w:gridCol w:w="1678"/>
        <w:gridCol w:w="2866"/>
        <w:gridCol w:w="1056"/>
      </w:tblGrid>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296" w:hRule="atLeast"/>
        </w:trPr>
        <w:tc>
          <w:tcPr>
            <w:tcW w:w="4938" w:type="dxa"/>
            <w:gridSpan w:val="4"/>
            <w:vAlign w:val="center"/>
          </w:tcPr>
          <w:p>
            <w:pPr>
              <w:spacing w:line="240" w:lineRule="auto"/>
              <w:ind w:left="140" w:leftChars="50" w:right="140" w:rightChars="50"/>
              <w:jc w:val="center"/>
              <w:rPr>
                <w:rFonts w:hint="eastAsia" w:ascii="仿宋" w:hAnsi="仿宋" w:eastAsia="仿宋" w:cs="仿宋"/>
                <w:b/>
                <w:bCs/>
                <w:color w:val="auto"/>
                <w:sz w:val="18"/>
                <w:szCs w:val="18"/>
              </w:rPr>
            </w:pPr>
            <w:r>
              <w:rPr>
                <w:rFonts w:hint="eastAsia" w:ascii="仿宋" w:hAnsi="仿宋" w:eastAsia="仿宋" w:cs="仿宋"/>
                <w:b/>
                <w:bCs/>
                <w:color w:val="auto"/>
                <w:kern w:val="0"/>
                <w:sz w:val="18"/>
                <w:szCs w:val="18"/>
              </w:rPr>
              <w:t>类型</w:t>
            </w:r>
          </w:p>
        </w:tc>
        <w:tc>
          <w:tcPr>
            <w:tcW w:w="2866" w:type="dxa"/>
            <w:vAlign w:val="center"/>
          </w:tcPr>
          <w:p>
            <w:pPr>
              <w:widowControl/>
              <w:spacing w:line="240" w:lineRule="auto"/>
              <w:ind w:left="140" w:leftChars="50" w:right="140" w:rightChars="50"/>
              <w:jc w:val="center"/>
              <w:textAlignment w:val="center"/>
              <w:rPr>
                <w:rFonts w:hint="eastAsia" w:ascii="仿宋" w:hAnsi="仿宋" w:eastAsia="仿宋" w:cs="仿宋"/>
                <w:b/>
                <w:bCs/>
                <w:color w:val="auto"/>
                <w:sz w:val="18"/>
                <w:szCs w:val="18"/>
              </w:rPr>
            </w:pPr>
            <w:r>
              <w:rPr>
                <w:rFonts w:hint="eastAsia" w:ascii="仿宋" w:hAnsi="仿宋" w:eastAsia="仿宋" w:cs="仿宋"/>
                <w:b/>
                <w:bCs/>
                <w:color w:val="auto"/>
                <w:kern w:val="0"/>
                <w:sz w:val="18"/>
                <w:szCs w:val="18"/>
              </w:rPr>
              <w:t>货币补偿金额计算方式</w:t>
            </w:r>
          </w:p>
        </w:tc>
        <w:tc>
          <w:tcPr>
            <w:tcW w:w="1056" w:type="dxa"/>
            <w:vAlign w:val="center"/>
          </w:tcPr>
          <w:p>
            <w:pPr>
              <w:widowControl/>
              <w:spacing w:line="240" w:lineRule="auto"/>
              <w:ind w:left="140" w:leftChars="50" w:right="140" w:rightChars="50"/>
              <w:jc w:val="center"/>
              <w:textAlignment w:val="center"/>
              <w:rPr>
                <w:rFonts w:hint="eastAsia" w:ascii="仿宋" w:hAnsi="仿宋" w:eastAsia="仿宋" w:cs="仿宋"/>
                <w:b/>
                <w:bCs/>
                <w:color w:val="auto"/>
                <w:sz w:val="18"/>
                <w:szCs w:val="18"/>
              </w:rPr>
            </w:pPr>
            <w:r>
              <w:rPr>
                <w:rFonts w:hint="eastAsia" w:ascii="仿宋" w:hAnsi="仿宋" w:eastAsia="仿宋" w:cs="仿宋"/>
                <w:b/>
                <w:bCs/>
                <w:color w:val="auto"/>
                <w:kern w:val="0"/>
                <w:sz w:val="18"/>
                <w:szCs w:val="18"/>
              </w:rPr>
              <w:t>备注</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528" w:hRule="atLeast"/>
        </w:trPr>
        <w:tc>
          <w:tcPr>
            <w:tcW w:w="865" w:type="dxa"/>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住宅类</w:t>
            </w:r>
          </w:p>
        </w:tc>
        <w:tc>
          <w:tcPr>
            <w:tcW w:w="4073" w:type="dxa"/>
            <w:gridSpan w:val="3"/>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原村民符合非商品住宅建设用地标准，不超过480㎡的部分</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产权调换</w:t>
            </w:r>
          </w:p>
        </w:tc>
        <w:tc>
          <w:tcPr>
            <w:tcW w:w="105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非商品性质</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528"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4073" w:type="dxa"/>
            <w:gridSpan w:val="3"/>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货币补偿：被征收房屋的价值-10%公告基准地价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77"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原村民符合非商品住宅建设用地标准，超过480㎡的部分</w:t>
            </w:r>
          </w:p>
        </w:tc>
        <w:tc>
          <w:tcPr>
            <w:tcW w:w="2577" w:type="dxa"/>
            <w:gridSpan w:val="2"/>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符合“两规”处理条件</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被征收房屋的价值-20元/㎡罚款-100%公告基准地价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77"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2577" w:type="dxa"/>
            <w:gridSpan w:val="2"/>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不符合“两规”但符合《决定》处理条件</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被征收房屋的价值-30元/㎡罚款-100%公告基准地价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528"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原村民不符合非商品住宅建设用地标准的多栋部分</w:t>
            </w:r>
          </w:p>
        </w:tc>
        <w:tc>
          <w:tcPr>
            <w:tcW w:w="2577" w:type="dxa"/>
            <w:gridSpan w:val="2"/>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经批准建设的部分</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被征收房屋的价值--100%公告基准地价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12"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899" w:type="dxa"/>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未经批准或者超过批准建设的部分</w:t>
            </w:r>
          </w:p>
        </w:tc>
        <w:tc>
          <w:tcPr>
            <w:tcW w:w="1678"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符合“两规”处理条件</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被征收房屋的价值-50元/㎡-2倍公告基准地价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1305"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899"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678"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不符合“两规”但符合《决定》处理条件</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被征收房屋的价值-100元/㎡罚款-2倍公告基准地价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77"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非原村民所建私房</w:t>
            </w:r>
          </w:p>
        </w:tc>
        <w:tc>
          <w:tcPr>
            <w:tcW w:w="2577" w:type="dxa"/>
            <w:gridSpan w:val="2"/>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不超过建筑面积150㎡的部分</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产权调换：缴纳100元/㎡罚款以及50%公告基准地价</w:t>
            </w:r>
          </w:p>
        </w:tc>
        <w:tc>
          <w:tcPr>
            <w:tcW w:w="105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非商品性质</w:t>
            </w: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77"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2577" w:type="dxa"/>
            <w:gridSpan w:val="2"/>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货币补偿：被征收房屋的价值-100元罚款/㎡-100%公告基准地价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77"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2577" w:type="dxa"/>
            <w:gridSpan w:val="2"/>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超过建筑面积150㎡的部分</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被征收房屋的价值-150元罚款/㎡-3倍公告基准地价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77" w:hRule="atLeast"/>
        </w:trPr>
        <w:tc>
          <w:tcPr>
            <w:tcW w:w="865" w:type="dxa"/>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生产经营性、商业办公类</w:t>
            </w:r>
          </w:p>
        </w:tc>
        <w:tc>
          <w:tcPr>
            <w:tcW w:w="1496" w:type="dxa"/>
            <w:vMerge w:val="restart"/>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原农村集体经济组织继受单位所建</w:t>
            </w:r>
          </w:p>
        </w:tc>
        <w:tc>
          <w:tcPr>
            <w:tcW w:w="2577" w:type="dxa"/>
            <w:gridSpan w:val="2"/>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位于非农建设用地范围内</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被征收房屋的价值-10元/㎡罚款-10%公告基准地价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777"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2577" w:type="dxa"/>
            <w:gridSpan w:val="2"/>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位于非农建设用地范围外</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被征收房屋的价值-20元/㎡罚款-100%公告基准地价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r>
        <w:tblPrEx>
          <w:tblBorders>
            <w:top w:val="double" w:color="7E7E7E" w:sz="4" w:space="0"/>
            <w:left w:val="double" w:color="7E7E7E" w:sz="4" w:space="0"/>
            <w:bottom w:val="double" w:color="7E7E7E" w:sz="4" w:space="0"/>
            <w:right w:val="double" w:color="7E7E7E" w:sz="4" w:space="0"/>
            <w:insideH w:val="single" w:color="7E7E7E" w:sz="4" w:space="0"/>
            <w:insideV w:val="single" w:color="7E7E7E" w:sz="4" w:space="0"/>
          </w:tblBorders>
          <w:tblCellMar>
            <w:top w:w="15" w:type="dxa"/>
            <w:left w:w="15" w:type="dxa"/>
            <w:bottom w:w="15" w:type="dxa"/>
            <w:right w:w="15" w:type="dxa"/>
          </w:tblCellMar>
        </w:tblPrEx>
        <w:trPr>
          <w:trHeight w:val="1048" w:hRule="atLeast"/>
        </w:trPr>
        <w:tc>
          <w:tcPr>
            <w:tcW w:w="865" w:type="dxa"/>
            <w:vMerge w:val="continue"/>
            <w:vAlign w:val="center"/>
          </w:tcPr>
          <w:p>
            <w:pPr>
              <w:spacing w:line="240" w:lineRule="auto"/>
              <w:ind w:left="140" w:leftChars="50" w:right="140" w:rightChars="50"/>
              <w:rPr>
                <w:rFonts w:hint="eastAsia" w:ascii="仿宋" w:hAnsi="仿宋" w:eastAsia="仿宋" w:cs="仿宋"/>
                <w:color w:val="auto"/>
                <w:sz w:val="18"/>
                <w:szCs w:val="18"/>
              </w:rPr>
            </w:pPr>
          </w:p>
        </w:tc>
        <w:tc>
          <w:tcPr>
            <w:tcW w:w="149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原村民、其他企业单位或者非原村民</w:t>
            </w:r>
          </w:p>
        </w:tc>
        <w:tc>
          <w:tcPr>
            <w:tcW w:w="2577" w:type="dxa"/>
            <w:gridSpan w:val="2"/>
            <w:vAlign w:val="center"/>
          </w:tcPr>
          <w:p>
            <w:pPr>
              <w:widowControl/>
              <w:spacing w:line="240" w:lineRule="auto"/>
              <w:ind w:left="140" w:leftChars="50" w:right="140" w:rightChars="50"/>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w:t>
            </w:r>
          </w:p>
        </w:tc>
        <w:tc>
          <w:tcPr>
            <w:tcW w:w="2866" w:type="dxa"/>
            <w:vAlign w:val="center"/>
          </w:tcPr>
          <w:p>
            <w:pPr>
              <w:widowControl/>
              <w:spacing w:line="240" w:lineRule="auto"/>
              <w:ind w:left="140" w:leftChars="50" w:right="140" w:rightChars="50"/>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rPr>
              <w:t>被征收房屋的价值-30元/㎡罚款-100%市场评估地价</w:t>
            </w:r>
          </w:p>
        </w:tc>
        <w:tc>
          <w:tcPr>
            <w:tcW w:w="1056" w:type="dxa"/>
            <w:vAlign w:val="center"/>
          </w:tcPr>
          <w:p>
            <w:pPr>
              <w:spacing w:line="240" w:lineRule="auto"/>
              <w:ind w:left="140" w:leftChars="50" w:right="140" w:rightChars="50"/>
              <w:rPr>
                <w:rFonts w:hint="eastAsia" w:ascii="仿宋" w:hAnsi="仿宋" w:eastAsia="仿宋" w:cs="仿宋"/>
                <w:color w:val="auto"/>
                <w:sz w:val="18"/>
                <w:szCs w:val="18"/>
              </w:rPr>
            </w:pPr>
          </w:p>
        </w:tc>
      </w:tr>
    </w:tbl>
    <w:p>
      <w:pPr>
        <w:widowControl/>
        <w:spacing w:line="240" w:lineRule="auto"/>
        <w:jc w:val="left"/>
        <w:rPr>
          <w:rFonts w:hint="eastAsia" w:ascii="仿宋" w:hAnsi="仿宋" w:eastAsia="仿宋" w:cs="仿宋"/>
        </w:rPr>
      </w:pPr>
    </w:p>
    <w:p/>
    <w:p/>
    <w:p/>
    <w:p/>
    <w:sectPr>
      <w:footerReference r:id="rId8"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简体">
    <w:panose1 w:val="02000000000000000000"/>
    <w:charset w:val="86"/>
    <w:family w:val="auto"/>
    <w:pitch w:val="default"/>
    <w:sig w:usb0="A00002BF" w:usb1="184F6CFA" w:usb2="00000012" w:usb3="00000000" w:csb0="00040001" w:csb1="00000000"/>
  </w:font>
  <w:font w:name="CESI楷体-GB2312">
    <w:panose1 w:val="02000500000000000000"/>
    <w:charset w:val="86"/>
    <w:family w:val="auto"/>
    <w:pitch w:val="default"/>
    <w:sig w:usb0="800002BF" w:usb1="184F6CF8" w:usb2="00000012"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20955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65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">
              <v:fill on="f" focussize="0,0"/>
              <v:stroke on="f" weight="0.5pt"/>
              <v:imagedata o:title=""/>
              <o:lock v:ext="edit" aspectratio="f"/>
              <v:textbox inset="0mm,0mm,0mm,0mm" style="mso-fit-shape-to-text:t;">
                <w:txbxContent>
                  <w:p>
                    <w:pPr>
                      <w:pStyle w:val="11"/>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20955</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pPr>
                                <w:pStyle w:val="11"/>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33</w:t>
                              </w:r>
                              <w:r>
                                <w:rPr>
                                  <w:rFonts w:hint="eastAsia" w:ascii="宋体" w:hAnsi="宋体" w:eastAsia="宋体" w:cs="宋体"/>
                                  <w:sz w:val="28"/>
                                  <w:szCs w:val="28"/>
                                </w:rPr>
                                <w:fldChar w:fldCharType="end"/>
                              </w:r>
                            </w:p>
                          </w:sdtContent>
                        </w:sd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65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">
              <v:fill on="f" focussize="0,0"/>
              <v:stroke on="f" weight="0.5pt"/>
              <v:imagedata o:title=""/>
              <o:lock v:ext="edit" aspectratio="f"/>
              <v:textbox inset="0mm,0mm,0mm,0mm" style="mso-fit-shape-to-text:t;">
                <w:txbxContent>
                  <w:sdt>
                    <w:sdtPr>
                      <w:id w:val="-1"/>
                    </w:sdtPr>
                    <w:sdtContent>
                      <w:p>
                        <w:pPr>
                          <w:pStyle w:val="11"/>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33</w:t>
                        </w:r>
                        <w:r>
                          <w:rPr>
                            <w:rFonts w:hint="eastAsia" w:ascii="宋体" w:hAnsi="宋体" w:eastAsia="宋体" w:cs="宋体"/>
                            <w:sz w:val="28"/>
                            <w:szCs w:val="28"/>
                          </w:rPr>
                          <w:fldChar w:fldCharType="end"/>
                        </w:r>
                      </w:p>
                    </w:sdtContent>
                  </w:sdt>
                  <w:p>
                    <w:pPr>
                      <w:pStyle w:val="8"/>
                    </w:pPr>
                  </w:p>
                </w:txbxContent>
              </v:textbox>
            </v:shape>
          </w:pict>
        </mc:Fallback>
      </mc:AlternateContent>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755DE0"/>
    <w:multiLevelType w:val="multilevel"/>
    <w:tmpl w:val="63755DE0"/>
    <w:lvl w:ilvl="0" w:tentative="0">
      <w:start w:val="1"/>
      <w:numFmt w:val="koreanDigital2"/>
      <w:lvlText w:val="第%1章"/>
      <w:lvlJc w:val="left"/>
      <w:pPr>
        <w:ind w:left="0" w:firstLine="0"/>
      </w:pPr>
      <w:rPr>
        <w:rFonts w:hint="eastAsia" w:ascii="Times New Roman" w:hAnsi="Times New Roman" w:cs="Times New Roman"/>
        <w:b/>
        <w:bCs w:val="0"/>
        <w:i w:val="0"/>
        <w:iCs w:val="0"/>
        <w:caps w:val="0"/>
        <w:smallCaps w:val="0"/>
        <w:strike w:val="0"/>
        <w:dstrike w:val="0"/>
        <w:snapToGrid w:val="0"/>
        <w:color w:val="000000"/>
        <w:spacing w:val="0"/>
        <w:w w:val="0"/>
        <w:kern w:val="0"/>
        <w:position w:val="0"/>
        <w:sz w:val="36"/>
        <w:szCs w:val="36"/>
        <w:u w:val="none"/>
      </w:rPr>
    </w:lvl>
    <w:lvl w:ilvl="1" w:tentative="0">
      <w:start w:val="1"/>
      <w:numFmt w:val="chineseCountingThousand"/>
      <w:pStyle w:val="3"/>
      <w:lvlText w:val="%2、"/>
      <w:lvlJc w:val="left"/>
      <w:pPr>
        <w:tabs>
          <w:tab w:val="left" w:pos="3829"/>
        </w:tabs>
        <w:ind w:left="0" w:firstLine="0"/>
      </w:pPr>
      <w:rPr>
        <w:rFonts w:hint="eastAsia"/>
        <w:b w:val="0"/>
        <w:bCs w:val="0"/>
        <w:i w:val="0"/>
        <w:iCs w:val="0"/>
        <w:caps w:val="0"/>
        <w:smallCaps w:val="0"/>
        <w:strike w:val="0"/>
        <w:dstrike w:val="0"/>
        <w:snapToGrid w:val="0"/>
        <w:color w:val="000000"/>
        <w:spacing w:val="0"/>
        <w:w w:val="0"/>
        <w:kern w:val="0"/>
        <w:position w:val="0"/>
        <w:sz w:val="30"/>
        <w:szCs w:val="30"/>
        <w:u w:val="none"/>
      </w:rPr>
    </w:lvl>
    <w:lvl w:ilvl="2" w:tentative="0">
      <w:start w:val="1"/>
      <w:numFmt w:val="chineseCountingThousand"/>
      <w:lvlText w:val="(%3)"/>
      <w:lvlJc w:val="left"/>
      <w:pPr>
        <w:ind w:left="0" w:firstLine="0"/>
      </w:pPr>
      <w:rPr>
        <w:rFonts w:hint="eastAsia"/>
        <w:b/>
        <w:bCs w:val="0"/>
        <w:i w:val="0"/>
        <w:iCs w:val="0"/>
        <w:caps w:val="0"/>
        <w:smallCaps w:val="0"/>
        <w:strike w:val="0"/>
        <w:dstrike w:val="0"/>
        <w:snapToGrid w:val="0"/>
        <w:color w:val="000000"/>
        <w:spacing w:val="0"/>
        <w:w w:val="0"/>
        <w:kern w:val="0"/>
        <w:position w:val="0"/>
        <w:sz w:val="28"/>
        <w:szCs w:val="28"/>
        <w:u w:val="none"/>
      </w:rPr>
    </w:lvl>
    <w:lvl w:ilvl="3" w:tentative="0">
      <w:start w:val="1"/>
      <w:numFmt w:val="decimal"/>
      <w:lvlText w:val="%1.%2.%3.%4"/>
      <w:lvlJc w:val="left"/>
      <w:pPr>
        <w:ind w:left="0" w:firstLine="0"/>
      </w:pPr>
      <w:rPr>
        <w:rFonts w:hint="eastAsia" w:cs="Times New Roman"/>
      </w:rPr>
    </w:lvl>
    <w:lvl w:ilvl="4" w:tentative="0">
      <w:start w:val="1"/>
      <w:numFmt w:val="decimal"/>
      <w:lvlText w:val="%1.%2.%3.%4.%5"/>
      <w:lvlJc w:val="left"/>
      <w:pPr>
        <w:ind w:left="0" w:firstLine="0"/>
      </w:pPr>
      <w:rPr>
        <w:rFonts w:hint="eastAsia" w:cs="Times New Roman"/>
      </w:rPr>
    </w:lvl>
    <w:lvl w:ilvl="5" w:tentative="0">
      <w:start w:val="1"/>
      <w:numFmt w:val="decimal"/>
      <w:lvlText w:val="%1.%2.%3.%4.%5.%6"/>
      <w:lvlJc w:val="left"/>
      <w:pPr>
        <w:ind w:left="0" w:firstLine="0"/>
      </w:pPr>
      <w:rPr>
        <w:rFonts w:hint="eastAsia" w:cs="Times New Roman"/>
      </w:rPr>
    </w:lvl>
    <w:lvl w:ilvl="6" w:tentative="0">
      <w:start w:val="1"/>
      <w:numFmt w:val="decimal"/>
      <w:lvlText w:val="%1.%2.%3.%4.%5.%6.%7"/>
      <w:lvlJc w:val="left"/>
      <w:pPr>
        <w:ind w:left="0" w:firstLine="0"/>
      </w:pPr>
      <w:rPr>
        <w:rFonts w:hint="eastAsia" w:cs="Times New Roman"/>
      </w:rPr>
    </w:lvl>
    <w:lvl w:ilvl="7" w:tentative="0">
      <w:start w:val="1"/>
      <w:numFmt w:val="decimal"/>
      <w:lvlText w:val="%1.%2.%3.%4.%5.%6.%7.%8"/>
      <w:lvlJc w:val="left"/>
      <w:pPr>
        <w:ind w:left="0" w:firstLine="0"/>
      </w:pPr>
      <w:rPr>
        <w:rFonts w:hint="eastAsia" w:cs="Times New Roman"/>
      </w:rPr>
    </w:lvl>
    <w:lvl w:ilvl="8" w:tentative="0">
      <w:start w:val="1"/>
      <w:numFmt w:val="decimal"/>
      <w:lvlText w:val="%1.%2.%3.%4.%5.%6.%7.%8.%9"/>
      <w:lvlJc w:val="left"/>
      <w:pPr>
        <w:ind w:left="0" w:firstLine="0"/>
      </w:pPr>
      <w:rPr>
        <w:rFonts w:hint="eastAsia" w:cs="Times New Roman"/>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靥">
    <w15:presenceInfo w15:providerId="WPS Office" w15:userId="30960457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drawingGridHorizontalSpacing w:val="140"/>
  <w:drawingGridVerticalSpacing w:val="381"/>
  <w:displayHorizontalDrawingGridEvery w:val="1"/>
  <w:displayVerticalDrawingGridEvery w:val="1"/>
  <w:doNotShadeFormData w:val="1"/>
  <w:noPunctuationKerning w:val="1"/>
  <w:characterSpacingControl w:val="compressPunctuation"/>
  <w:footnotePr>
    <w:pos w:val="beneathText"/>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iYzNiMjI5OTNjNjE5Y2VhODY2Mzk5OGRhNmI4YTkifQ=="/>
  </w:docVars>
  <w:rsids>
    <w:rsidRoot w:val="0000232D"/>
    <w:rsid w:val="00000E95"/>
    <w:rsid w:val="0000232D"/>
    <w:rsid w:val="00005503"/>
    <w:rsid w:val="0002699D"/>
    <w:rsid w:val="00035619"/>
    <w:rsid w:val="00035666"/>
    <w:rsid w:val="000443F7"/>
    <w:rsid w:val="00047F56"/>
    <w:rsid w:val="000564C2"/>
    <w:rsid w:val="00056F56"/>
    <w:rsid w:val="000629F1"/>
    <w:rsid w:val="0008100C"/>
    <w:rsid w:val="0008546C"/>
    <w:rsid w:val="00085B44"/>
    <w:rsid w:val="000919E8"/>
    <w:rsid w:val="00092364"/>
    <w:rsid w:val="000B091B"/>
    <w:rsid w:val="000D5B97"/>
    <w:rsid w:val="000E3B6F"/>
    <w:rsid w:val="000E57A7"/>
    <w:rsid w:val="000F2BAF"/>
    <w:rsid w:val="000F4A42"/>
    <w:rsid w:val="00104734"/>
    <w:rsid w:val="00113FA4"/>
    <w:rsid w:val="001142F7"/>
    <w:rsid w:val="00123B68"/>
    <w:rsid w:val="001472B3"/>
    <w:rsid w:val="00155571"/>
    <w:rsid w:val="0015743B"/>
    <w:rsid w:val="0017084B"/>
    <w:rsid w:val="00196033"/>
    <w:rsid w:val="001A1AD0"/>
    <w:rsid w:val="001A643D"/>
    <w:rsid w:val="001B1B66"/>
    <w:rsid w:val="001C4D66"/>
    <w:rsid w:val="001D0306"/>
    <w:rsid w:val="001D4983"/>
    <w:rsid w:val="001E26D5"/>
    <w:rsid w:val="001F1380"/>
    <w:rsid w:val="001F26CA"/>
    <w:rsid w:val="00202ADD"/>
    <w:rsid w:val="00203F58"/>
    <w:rsid w:val="00205240"/>
    <w:rsid w:val="00245C28"/>
    <w:rsid w:val="00262B8B"/>
    <w:rsid w:val="00286835"/>
    <w:rsid w:val="002B3709"/>
    <w:rsid w:val="002B7329"/>
    <w:rsid w:val="002D795F"/>
    <w:rsid w:val="002E3EAF"/>
    <w:rsid w:val="002F5B22"/>
    <w:rsid w:val="00321E79"/>
    <w:rsid w:val="003424A4"/>
    <w:rsid w:val="003430DC"/>
    <w:rsid w:val="00343206"/>
    <w:rsid w:val="00377626"/>
    <w:rsid w:val="003A1131"/>
    <w:rsid w:val="003A63F9"/>
    <w:rsid w:val="003B4B1A"/>
    <w:rsid w:val="003C62C8"/>
    <w:rsid w:val="003E7403"/>
    <w:rsid w:val="004013A2"/>
    <w:rsid w:val="004069B0"/>
    <w:rsid w:val="00413D69"/>
    <w:rsid w:val="00413DD9"/>
    <w:rsid w:val="00416710"/>
    <w:rsid w:val="00427F60"/>
    <w:rsid w:val="00435985"/>
    <w:rsid w:val="00443F14"/>
    <w:rsid w:val="00445EB4"/>
    <w:rsid w:val="00447A0A"/>
    <w:rsid w:val="004512EB"/>
    <w:rsid w:val="00460002"/>
    <w:rsid w:val="00463E71"/>
    <w:rsid w:val="004738AC"/>
    <w:rsid w:val="0047480D"/>
    <w:rsid w:val="0047712B"/>
    <w:rsid w:val="00477F18"/>
    <w:rsid w:val="00480855"/>
    <w:rsid w:val="004833CD"/>
    <w:rsid w:val="00486681"/>
    <w:rsid w:val="00494C1B"/>
    <w:rsid w:val="00494C68"/>
    <w:rsid w:val="004A737B"/>
    <w:rsid w:val="004A7871"/>
    <w:rsid w:val="004B3420"/>
    <w:rsid w:val="004C6F4C"/>
    <w:rsid w:val="004D7A1C"/>
    <w:rsid w:val="004E11CE"/>
    <w:rsid w:val="004E56DA"/>
    <w:rsid w:val="004F121D"/>
    <w:rsid w:val="004F6D26"/>
    <w:rsid w:val="005103E2"/>
    <w:rsid w:val="00525F59"/>
    <w:rsid w:val="005354E9"/>
    <w:rsid w:val="0053586D"/>
    <w:rsid w:val="00541693"/>
    <w:rsid w:val="005501A3"/>
    <w:rsid w:val="00550392"/>
    <w:rsid w:val="005537B8"/>
    <w:rsid w:val="00556933"/>
    <w:rsid w:val="00557A9E"/>
    <w:rsid w:val="00592BC0"/>
    <w:rsid w:val="005A05A5"/>
    <w:rsid w:val="005A2739"/>
    <w:rsid w:val="005A4338"/>
    <w:rsid w:val="005A67FA"/>
    <w:rsid w:val="005D5E37"/>
    <w:rsid w:val="005D5F1E"/>
    <w:rsid w:val="005D6D2B"/>
    <w:rsid w:val="005F78D2"/>
    <w:rsid w:val="00600163"/>
    <w:rsid w:val="00600CA5"/>
    <w:rsid w:val="00603CD5"/>
    <w:rsid w:val="006130BA"/>
    <w:rsid w:val="00617A5C"/>
    <w:rsid w:val="00620FE4"/>
    <w:rsid w:val="00624A46"/>
    <w:rsid w:val="00662831"/>
    <w:rsid w:val="0066391D"/>
    <w:rsid w:val="0067160A"/>
    <w:rsid w:val="006817DE"/>
    <w:rsid w:val="00692021"/>
    <w:rsid w:val="006A25CB"/>
    <w:rsid w:val="006B2486"/>
    <w:rsid w:val="006C6A48"/>
    <w:rsid w:val="006C7D7F"/>
    <w:rsid w:val="006D32C2"/>
    <w:rsid w:val="006E24CE"/>
    <w:rsid w:val="006F2873"/>
    <w:rsid w:val="00703DFB"/>
    <w:rsid w:val="00705EDE"/>
    <w:rsid w:val="0070781B"/>
    <w:rsid w:val="007136A5"/>
    <w:rsid w:val="00716BC0"/>
    <w:rsid w:val="00723414"/>
    <w:rsid w:val="0073062C"/>
    <w:rsid w:val="0075119B"/>
    <w:rsid w:val="00757726"/>
    <w:rsid w:val="00760F88"/>
    <w:rsid w:val="00761792"/>
    <w:rsid w:val="00764EFA"/>
    <w:rsid w:val="007658B4"/>
    <w:rsid w:val="00780057"/>
    <w:rsid w:val="0078059D"/>
    <w:rsid w:val="007935BE"/>
    <w:rsid w:val="0079386A"/>
    <w:rsid w:val="0079395E"/>
    <w:rsid w:val="00796EE1"/>
    <w:rsid w:val="007A0241"/>
    <w:rsid w:val="007A20EE"/>
    <w:rsid w:val="007B6794"/>
    <w:rsid w:val="007C7333"/>
    <w:rsid w:val="007F0166"/>
    <w:rsid w:val="007F6093"/>
    <w:rsid w:val="008026B6"/>
    <w:rsid w:val="00806D67"/>
    <w:rsid w:val="00814EB1"/>
    <w:rsid w:val="00821C09"/>
    <w:rsid w:val="00825261"/>
    <w:rsid w:val="0084256B"/>
    <w:rsid w:val="00847AC6"/>
    <w:rsid w:val="008543D3"/>
    <w:rsid w:val="00865EB3"/>
    <w:rsid w:val="00871278"/>
    <w:rsid w:val="00871B4E"/>
    <w:rsid w:val="00876340"/>
    <w:rsid w:val="0088087F"/>
    <w:rsid w:val="00887D93"/>
    <w:rsid w:val="00895F20"/>
    <w:rsid w:val="008A02E0"/>
    <w:rsid w:val="008B03F2"/>
    <w:rsid w:val="008B1E3F"/>
    <w:rsid w:val="008B36C8"/>
    <w:rsid w:val="008D1DF4"/>
    <w:rsid w:val="008D33AF"/>
    <w:rsid w:val="008F717D"/>
    <w:rsid w:val="009012F9"/>
    <w:rsid w:val="00902A8A"/>
    <w:rsid w:val="00905CF3"/>
    <w:rsid w:val="00910CAD"/>
    <w:rsid w:val="00917AE6"/>
    <w:rsid w:val="00920961"/>
    <w:rsid w:val="0092334F"/>
    <w:rsid w:val="00923A10"/>
    <w:rsid w:val="00930F32"/>
    <w:rsid w:val="009332DF"/>
    <w:rsid w:val="00954BC9"/>
    <w:rsid w:val="009610D5"/>
    <w:rsid w:val="00961BA3"/>
    <w:rsid w:val="009711D8"/>
    <w:rsid w:val="0097480A"/>
    <w:rsid w:val="00977574"/>
    <w:rsid w:val="00986113"/>
    <w:rsid w:val="009A33A7"/>
    <w:rsid w:val="009A6CE3"/>
    <w:rsid w:val="009C1EE1"/>
    <w:rsid w:val="009C6B6C"/>
    <w:rsid w:val="009E736C"/>
    <w:rsid w:val="009E7568"/>
    <w:rsid w:val="009F1600"/>
    <w:rsid w:val="009F2515"/>
    <w:rsid w:val="009F5056"/>
    <w:rsid w:val="00A14FA5"/>
    <w:rsid w:val="00A27828"/>
    <w:rsid w:val="00A4209B"/>
    <w:rsid w:val="00A433C3"/>
    <w:rsid w:val="00A47F9F"/>
    <w:rsid w:val="00A74956"/>
    <w:rsid w:val="00A9134E"/>
    <w:rsid w:val="00A9657F"/>
    <w:rsid w:val="00AB0181"/>
    <w:rsid w:val="00AB3135"/>
    <w:rsid w:val="00AB4B26"/>
    <w:rsid w:val="00AB4C13"/>
    <w:rsid w:val="00AB4DC9"/>
    <w:rsid w:val="00AC1AFF"/>
    <w:rsid w:val="00AD5007"/>
    <w:rsid w:val="00B03694"/>
    <w:rsid w:val="00B11622"/>
    <w:rsid w:val="00B155A9"/>
    <w:rsid w:val="00B176C9"/>
    <w:rsid w:val="00B25E1E"/>
    <w:rsid w:val="00B3208C"/>
    <w:rsid w:val="00B324D7"/>
    <w:rsid w:val="00B36D8E"/>
    <w:rsid w:val="00B41B70"/>
    <w:rsid w:val="00B439B6"/>
    <w:rsid w:val="00B64D1A"/>
    <w:rsid w:val="00B7542E"/>
    <w:rsid w:val="00B76FFE"/>
    <w:rsid w:val="00B80A56"/>
    <w:rsid w:val="00B828F3"/>
    <w:rsid w:val="00BB1A38"/>
    <w:rsid w:val="00BC1F08"/>
    <w:rsid w:val="00BC54C1"/>
    <w:rsid w:val="00BD155A"/>
    <w:rsid w:val="00BD171D"/>
    <w:rsid w:val="00BE2D82"/>
    <w:rsid w:val="00BE648D"/>
    <w:rsid w:val="00BF45ED"/>
    <w:rsid w:val="00BF548A"/>
    <w:rsid w:val="00C10C07"/>
    <w:rsid w:val="00C140B8"/>
    <w:rsid w:val="00C1514D"/>
    <w:rsid w:val="00C21166"/>
    <w:rsid w:val="00C30830"/>
    <w:rsid w:val="00C3436F"/>
    <w:rsid w:val="00C34E27"/>
    <w:rsid w:val="00C424DD"/>
    <w:rsid w:val="00C42DD2"/>
    <w:rsid w:val="00C47147"/>
    <w:rsid w:val="00C55FDD"/>
    <w:rsid w:val="00C565A9"/>
    <w:rsid w:val="00C65656"/>
    <w:rsid w:val="00C65DAE"/>
    <w:rsid w:val="00C667BF"/>
    <w:rsid w:val="00C7195F"/>
    <w:rsid w:val="00C72EFF"/>
    <w:rsid w:val="00C77168"/>
    <w:rsid w:val="00C835EE"/>
    <w:rsid w:val="00C85B49"/>
    <w:rsid w:val="00C8722B"/>
    <w:rsid w:val="00C93A89"/>
    <w:rsid w:val="00C97F62"/>
    <w:rsid w:val="00CA64E0"/>
    <w:rsid w:val="00CB66C5"/>
    <w:rsid w:val="00CC13C6"/>
    <w:rsid w:val="00CC7FEF"/>
    <w:rsid w:val="00CD0458"/>
    <w:rsid w:val="00CF30C0"/>
    <w:rsid w:val="00CF3A04"/>
    <w:rsid w:val="00CF4510"/>
    <w:rsid w:val="00D07FB2"/>
    <w:rsid w:val="00D12AAF"/>
    <w:rsid w:val="00D15A40"/>
    <w:rsid w:val="00D3740C"/>
    <w:rsid w:val="00D57650"/>
    <w:rsid w:val="00D71B53"/>
    <w:rsid w:val="00D72869"/>
    <w:rsid w:val="00D74506"/>
    <w:rsid w:val="00D7597F"/>
    <w:rsid w:val="00D77921"/>
    <w:rsid w:val="00D8387B"/>
    <w:rsid w:val="00D90F8F"/>
    <w:rsid w:val="00D9405A"/>
    <w:rsid w:val="00D955CD"/>
    <w:rsid w:val="00DA5581"/>
    <w:rsid w:val="00DB2900"/>
    <w:rsid w:val="00DC3E28"/>
    <w:rsid w:val="00DC4832"/>
    <w:rsid w:val="00DD1279"/>
    <w:rsid w:val="00DD256A"/>
    <w:rsid w:val="00DD3BF9"/>
    <w:rsid w:val="00DE1112"/>
    <w:rsid w:val="00DF6212"/>
    <w:rsid w:val="00E13D2F"/>
    <w:rsid w:val="00E33807"/>
    <w:rsid w:val="00E35DF4"/>
    <w:rsid w:val="00E41AB3"/>
    <w:rsid w:val="00E5470B"/>
    <w:rsid w:val="00E672CD"/>
    <w:rsid w:val="00E772D0"/>
    <w:rsid w:val="00E94670"/>
    <w:rsid w:val="00EB51A7"/>
    <w:rsid w:val="00EB7594"/>
    <w:rsid w:val="00EC7C87"/>
    <w:rsid w:val="00ED3960"/>
    <w:rsid w:val="00EE65D7"/>
    <w:rsid w:val="00EF4712"/>
    <w:rsid w:val="00F0256D"/>
    <w:rsid w:val="00F11BAE"/>
    <w:rsid w:val="00F14658"/>
    <w:rsid w:val="00F1649E"/>
    <w:rsid w:val="00F22BE4"/>
    <w:rsid w:val="00F36BCA"/>
    <w:rsid w:val="00F44FED"/>
    <w:rsid w:val="00F5293B"/>
    <w:rsid w:val="00F56C9C"/>
    <w:rsid w:val="00F5795A"/>
    <w:rsid w:val="00F60E6F"/>
    <w:rsid w:val="00F7514A"/>
    <w:rsid w:val="00FA2669"/>
    <w:rsid w:val="00FA3295"/>
    <w:rsid w:val="00FA330F"/>
    <w:rsid w:val="00FA48DA"/>
    <w:rsid w:val="00FB098F"/>
    <w:rsid w:val="00FB2762"/>
    <w:rsid w:val="00FB2867"/>
    <w:rsid w:val="00FB325A"/>
    <w:rsid w:val="00FB3F3F"/>
    <w:rsid w:val="00FC08EC"/>
    <w:rsid w:val="00FD009B"/>
    <w:rsid w:val="00FD08A2"/>
    <w:rsid w:val="00FD21C8"/>
    <w:rsid w:val="00FE01D0"/>
    <w:rsid w:val="00FE0559"/>
    <w:rsid w:val="00FE3652"/>
    <w:rsid w:val="00FF06B9"/>
    <w:rsid w:val="00FF6570"/>
    <w:rsid w:val="02877081"/>
    <w:rsid w:val="030E1767"/>
    <w:rsid w:val="04350130"/>
    <w:rsid w:val="05422C78"/>
    <w:rsid w:val="06250DC8"/>
    <w:rsid w:val="06C201DA"/>
    <w:rsid w:val="075C5913"/>
    <w:rsid w:val="07B923F3"/>
    <w:rsid w:val="08705097"/>
    <w:rsid w:val="08956599"/>
    <w:rsid w:val="09142723"/>
    <w:rsid w:val="0B743368"/>
    <w:rsid w:val="0BB6194E"/>
    <w:rsid w:val="0D113525"/>
    <w:rsid w:val="0D866A0E"/>
    <w:rsid w:val="0DA6456D"/>
    <w:rsid w:val="0DCA0AB9"/>
    <w:rsid w:val="0EB13857"/>
    <w:rsid w:val="0ED71D37"/>
    <w:rsid w:val="0F7C7BFD"/>
    <w:rsid w:val="112C15E5"/>
    <w:rsid w:val="115E176C"/>
    <w:rsid w:val="11E07F3B"/>
    <w:rsid w:val="12A879D8"/>
    <w:rsid w:val="12C33557"/>
    <w:rsid w:val="134E090B"/>
    <w:rsid w:val="138705C9"/>
    <w:rsid w:val="15175891"/>
    <w:rsid w:val="1712571A"/>
    <w:rsid w:val="17D164A3"/>
    <w:rsid w:val="17FF3708"/>
    <w:rsid w:val="1803116E"/>
    <w:rsid w:val="180A6482"/>
    <w:rsid w:val="190742F0"/>
    <w:rsid w:val="1967FE93"/>
    <w:rsid w:val="19EB6455"/>
    <w:rsid w:val="1A691EC7"/>
    <w:rsid w:val="1ADB0ECB"/>
    <w:rsid w:val="1B7A0177"/>
    <w:rsid w:val="1BD241D7"/>
    <w:rsid w:val="1C4E5A1B"/>
    <w:rsid w:val="1C8849D3"/>
    <w:rsid w:val="1E861FC0"/>
    <w:rsid w:val="212D7F73"/>
    <w:rsid w:val="218200E6"/>
    <w:rsid w:val="223557FD"/>
    <w:rsid w:val="22924E56"/>
    <w:rsid w:val="22AB78DD"/>
    <w:rsid w:val="23A178C1"/>
    <w:rsid w:val="25DA3E7C"/>
    <w:rsid w:val="26BB7E1F"/>
    <w:rsid w:val="28305946"/>
    <w:rsid w:val="285E1960"/>
    <w:rsid w:val="299408BD"/>
    <w:rsid w:val="2A024A9E"/>
    <w:rsid w:val="2BFB3E96"/>
    <w:rsid w:val="2D152C87"/>
    <w:rsid w:val="2D287BC3"/>
    <w:rsid w:val="2D5B1083"/>
    <w:rsid w:val="2E3278E3"/>
    <w:rsid w:val="2E9574DA"/>
    <w:rsid w:val="32AB462E"/>
    <w:rsid w:val="33922A07"/>
    <w:rsid w:val="33BA67C9"/>
    <w:rsid w:val="33FFE208"/>
    <w:rsid w:val="354F64BC"/>
    <w:rsid w:val="35A048BF"/>
    <w:rsid w:val="379FFC8D"/>
    <w:rsid w:val="37BF869D"/>
    <w:rsid w:val="37FE2DCB"/>
    <w:rsid w:val="38A72101"/>
    <w:rsid w:val="3A9F55E5"/>
    <w:rsid w:val="3BDB16D6"/>
    <w:rsid w:val="3D0A2B33"/>
    <w:rsid w:val="3EE1625B"/>
    <w:rsid w:val="3EF75C96"/>
    <w:rsid w:val="3F6DA4F7"/>
    <w:rsid w:val="3F8E57DE"/>
    <w:rsid w:val="43187CC1"/>
    <w:rsid w:val="43562C8E"/>
    <w:rsid w:val="435C582F"/>
    <w:rsid w:val="444A6219"/>
    <w:rsid w:val="448B2F03"/>
    <w:rsid w:val="46FA0DDF"/>
    <w:rsid w:val="479BE598"/>
    <w:rsid w:val="47D2120B"/>
    <w:rsid w:val="48071C45"/>
    <w:rsid w:val="480E2107"/>
    <w:rsid w:val="4879272F"/>
    <w:rsid w:val="489626FF"/>
    <w:rsid w:val="49FF0FB8"/>
    <w:rsid w:val="4AC931C5"/>
    <w:rsid w:val="4B3C47AA"/>
    <w:rsid w:val="4BE07A0A"/>
    <w:rsid w:val="4C5420F6"/>
    <w:rsid w:val="4ECC79ED"/>
    <w:rsid w:val="4EFC1520"/>
    <w:rsid w:val="4F6603AB"/>
    <w:rsid w:val="510A6DF6"/>
    <w:rsid w:val="53B4710D"/>
    <w:rsid w:val="53CB6469"/>
    <w:rsid w:val="53D367E7"/>
    <w:rsid w:val="53E82656"/>
    <w:rsid w:val="543A3385"/>
    <w:rsid w:val="55B31B19"/>
    <w:rsid w:val="57116190"/>
    <w:rsid w:val="57ABB248"/>
    <w:rsid w:val="57CF62FC"/>
    <w:rsid w:val="57F8ECCF"/>
    <w:rsid w:val="58041B5E"/>
    <w:rsid w:val="594B5C28"/>
    <w:rsid w:val="59F10540"/>
    <w:rsid w:val="5AA00C15"/>
    <w:rsid w:val="5AC24977"/>
    <w:rsid w:val="5CED763D"/>
    <w:rsid w:val="5DDE7679"/>
    <w:rsid w:val="5E1D7107"/>
    <w:rsid w:val="5E20238A"/>
    <w:rsid w:val="5E484AC9"/>
    <w:rsid w:val="5EE76C99"/>
    <w:rsid w:val="5F0F78C5"/>
    <w:rsid w:val="5F2C1788"/>
    <w:rsid w:val="5F917EC4"/>
    <w:rsid w:val="60191FE0"/>
    <w:rsid w:val="60EB7A9A"/>
    <w:rsid w:val="621231F1"/>
    <w:rsid w:val="62AB3295"/>
    <w:rsid w:val="6323608F"/>
    <w:rsid w:val="63BE3EA0"/>
    <w:rsid w:val="642D2C0C"/>
    <w:rsid w:val="646E546D"/>
    <w:rsid w:val="64965A6E"/>
    <w:rsid w:val="6657172D"/>
    <w:rsid w:val="6AA559BE"/>
    <w:rsid w:val="6BA005D4"/>
    <w:rsid w:val="6C80461F"/>
    <w:rsid w:val="6C8D3167"/>
    <w:rsid w:val="6E676CD2"/>
    <w:rsid w:val="6F044B83"/>
    <w:rsid w:val="6F675D4D"/>
    <w:rsid w:val="6F872A3A"/>
    <w:rsid w:val="71800A9C"/>
    <w:rsid w:val="71B138D9"/>
    <w:rsid w:val="728728C9"/>
    <w:rsid w:val="76036FE7"/>
    <w:rsid w:val="76134C16"/>
    <w:rsid w:val="773E4D8A"/>
    <w:rsid w:val="7A5E4A66"/>
    <w:rsid w:val="7AA83378"/>
    <w:rsid w:val="7ACB6264"/>
    <w:rsid w:val="7B637073"/>
    <w:rsid w:val="7B6655DF"/>
    <w:rsid w:val="7B686B61"/>
    <w:rsid w:val="7C50358B"/>
    <w:rsid w:val="7CA769A7"/>
    <w:rsid w:val="7CC961A5"/>
    <w:rsid w:val="7FEBCAF1"/>
    <w:rsid w:val="9BFF1D7C"/>
    <w:rsid w:val="9DBBF073"/>
    <w:rsid w:val="AEF7844F"/>
    <w:rsid w:val="B5BC0748"/>
    <w:rsid w:val="BA7E52E5"/>
    <w:rsid w:val="BFFE73F1"/>
    <w:rsid w:val="DFF3CB54"/>
    <w:rsid w:val="E7BB2B28"/>
    <w:rsid w:val="EECE7B1A"/>
    <w:rsid w:val="EFEFBE30"/>
    <w:rsid w:val="F5E1518D"/>
    <w:rsid w:val="F7BFC1EA"/>
    <w:rsid w:val="F9CFDC93"/>
    <w:rsid w:val="FB3E4677"/>
    <w:rsid w:val="FBB92BFB"/>
    <w:rsid w:val="FD6F9C82"/>
    <w:rsid w:val="FF757E27"/>
    <w:rsid w:val="FF78B70C"/>
    <w:rsid w:val="FFAE8422"/>
    <w:rsid w:val="FFB7305F"/>
    <w:rsid w:val="FFBF4330"/>
    <w:rsid w:val="FFDFAD26"/>
    <w:rsid w:val="FFFB0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8"/>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9"/>
    <w:pPr>
      <w:keepNext/>
      <w:keepLines/>
      <w:numPr>
        <w:ilvl w:val="1"/>
        <w:numId w:val="1"/>
      </w:numPr>
      <w:tabs>
        <w:tab w:val="clear" w:pos="3829"/>
      </w:tabs>
      <w:adjustRightInd w:val="0"/>
      <w:snapToGrid w:val="0"/>
      <w:ind w:firstLineChars="0"/>
      <w:outlineLvl w:val="1"/>
    </w:pPr>
    <w:rPr>
      <w:rFonts w:eastAsia="黑体"/>
      <w:bCs/>
      <w:kern w:val="0"/>
      <w:sz w:val="30"/>
      <w:szCs w:val="30"/>
    </w:rPr>
  </w:style>
  <w:style w:type="paragraph" w:styleId="4">
    <w:name w:val="heading 3"/>
    <w:basedOn w:val="1"/>
    <w:next w:val="1"/>
    <w:link w:val="34"/>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27"/>
    <w:unhideWhenUsed/>
    <w:qFormat/>
    <w:uiPriority w:val="0"/>
    <w:pPr>
      <w:adjustRightInd w:val="0"/>
      <w:snapToGrid w:val="0"/>
      <w:spacing w:line="240" w:lineRule="auto"/>
      <w:ind w:firstLine="562"/>
      <w:outlineLvl w:val="3"/>
    </w:pPr>
    <w:rPr>
      <w:rFonts w:ascii="Times New Roman" w:hAnsi="Times New Roman" w:eastAsia="仿宋_GB2312"/>
      <w:b/>
      <w:kern w:val="0"/>
      <w:sz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2"/>
    <w:semiHidden/>
    <w:qFormat/>
    <w:uiPriority w:val="0"/>
    <w:pPr>
      <w:spacing w:line="240" w:lineRule="auto"/>
      <w:jc w:val="left"/>
    </w:pPr>
    <w:rPr>
      <w:rFonts w:ascii="Times New Roman" w:hAnsi="Times New Roman" w:eastAsiaTheme="minorEastAsia" w:cstheme="minorBidi"/>
      <w:sz w:val="21"/>
      <w:szCs w:val="24"/>
    </w:rPr>
  </w:style>
  <w:style w:type="paragraph" w:styleId="7">
    <w:name w:val="toc 3"/>
    <w:basedOn w:val="1"/>
    <w:next w:val="1"/>
    <w:unhideWhenUsed/>
    <w:qFormat/>
    <w:uiPriority w:val="39"/>
    <w:pPr>
      <w:tabs>
        <w:tab w:val="left" w:pos="1680"/>
        <w:tab w:val="right" w:leader="dot" w:pos="8296"/>
      </w:tabs>
      <w:ind w:left="1120" w:leftChars="400"/>
    </w:pPr>
  </w:style>
  <w:style w:type="paragraph" w:styleId="8">
    <w:name w:val="Plain Text"/>
    <w:basedOn w:val="1"/>
    <w:link w:val="28"/>
    <w:unhideWhenUsed/>
    <w:qFormat/>
    <w:uiPriority w:val="0"/>
    <w:pPr>
      <w:spacing w:line="240" w:lineRule="auto"/>
    </w:pPr>
    <w:rPr>
      <w:rFonts w:hAnsi="Courier New" w:cs="Courier New" w:asciiTheme="minorEastAsia" w:eastAsiaTheme="minorEastAsia"/>
      <w:sz w:val="21"/>
    </w:rPr>
  </w:style>
  <w:style w:type="paragraph" w:styleId="9">
    <w:name w:val="Date"/>
    <w:basedOn w:val="1"/>
    <w:next w:val="1"/>
    <w:link w:val="26"/>
    <w:semiHidden/>
    <w:unhideWhenUsed/>
    <w:qFormat/>
    <w:uiPriority w:val="99"/>
    <w:pPr>
      <w:ind w:left="100" w:leftChars="2500"/>
    </w:pPr>
  </w:style>
  <w:style w:type="paragraph" w:styleId="10">
    <w:name w:val="Balloon Text"/>
    <w:basedOn w:val="1"/>
    <w:link w:val="25"/>
    <w:semiHidden/>
    <w:unhideWhenUsed/>
    <w:qFormat/>
    <w:uiPriority w:val="99"/>
    <w:pPr>
      <w:spacing w:line="240" w:lineRule="auto"/>
    </w:pPr>
    <w:rPr>
      <w:sz w:val="18"/>
      <w:szCs w:val="18"/>
    </w:rPr>
  </w:style>
  <w:style w:type="paragraph" w:styleId="11">
    <w:name w:val="footer"/>
    <w:basedOn w:val="1"/>
    <w:link w:val="24"/>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pPr>
      <w:tabs>
        <w:tab w:val="left" w:pos="840"/>
        <w:tab w:val="right" w:leader="dot" w:pos="8296"/>
      </w:tabs>
      <w:spacing w:line="276" w:lineRule="auto"/>
    </w:pPr>
    <w:rPr>
      <w:rFonts w:ascii="仿宋" w:hAnsi="仿宋" w:eastAsia="仿宋"/>
      <w:b/>
      <w:bCs/>
      <w:sz w:val="24"/>
      <w:szCs w:val="24"/>
    </w:rPr>
  </w:style>
  <w:style w:type="paragraph" w:styleId="14">
    <w:name w:val="toc 2"/>
    <w:basedOn w:val="1"/>
    <w:next w:val="1"/>
    <w:unhideWhenUsed/>
    <w:qFormat/>
    <w:uiPriority w:val="39"/>
    <w:pPr>
      <w:tabs>
        <w:tab w:val="left" w:pos="1120"/>
        <w:tab w:val="right" w:leader="dot" w:pos="8296"/>
      </w:tabs>
      <w:spacing w:line="400" w:lineRule="exact"/>
      <w:ind w:left="560" w:leftChars="200"/>
    </w:pPr>
    <w:rPr>
      <w:rFonts w:eastAsia="仿宋"/>
      <w:sz w:val="24"/>
    </w:rPr>
  </w:style>
  <w:style w:type="paragraph" w:styleId="15">
    <w:name w:val="annotation subject"/>
    <w:basedOn w:val="6"/>
    <w:next w:val="6"/>
    <w:link w:val="35"/>
    <w:semiHidden/>
    <w:unhideWhenUsed/>
    <w:qFormat/>
    <w:uiPriority w:val="99"/>
    <w:pPr>
      <w:spacing w:line="360" w:lineRule="auto"/>
    </w:pPr>
    <w:rPr>
      <w:rFonts w:ascii="Calibri" w:hAnsi="Calibri" w:eastAsia="宋体" w:cs="Times New Roman"/>
      <w:b/>
      <w:bCs/>
      <w:sz w:val="28"/>
      <w:szCs w:val="22"/>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unhideWhenUsed/>
    <w:qFormat/>
    <w:uiPriority w:val="99"/>
    <w:rPr>
      <w:color w:val="0000FF"/>
      <w:u w:val="single"/>
    </w:rPr>
  </w:style>
  <w:style w:type="character" w:styleId="20">
    <w:name w:val="annotation reference"/>
    <w:basedOn w:val="18"/>
    <w:semiHidden/>
    <w:unhideWhenUsed/>
    <w:qFormat/>
    <w:uiPriority w:val="99"/>
    <w:rPr>
      <w:sz w:val="21"/>
      <w:szCs w:val="21"/>
    </w:rPr>
  </w:style>
  <w:style w:type="paragraph" w:customStyle="1" w:styleId="21">
    <w:name w:val="_Style 7"/>
    <w:basedOn w:val="1"/>
    <w:next w:val="1"/>
    <w:qFormat/>
    <w:uiPriority w:val="39"/>
    <w:pPr>
      <w:tabs>
        <w:tab w:val="right" w:leader="dot" w:pos="8834"/>
      </w:tabs>
      <w:ind w:left="420" w:leftChars="200"/>
    </w:pPr>
  </w:style>
  <w:style w:type="paragraph" w:styleId="22">
    <w:name w:val="List Paragraph"/>
    <w:basedOn w:val="1"/>
    <w:qFormat/>
    <w:uiPriority w:val="34"/>
    <w:pPr>
      <w:ind w:firstLine="420" w:firstLineChars="200"/>
    </w:pPr>
  </w:style>
  <w:style w:type="character" w:customStyle="1" w:styleId="23">
    <w:name w:val="页眉 Char"/>
    <w:basedOn w:val="18"/>
    <w:link w:val="12"/>
    <w:qFormat/>
    <w:uiPriority w:val="99"/>
    <w:rPr>
      <w:rFonts w:ascii="Calibri" w:hAnsi="Calibri" w:eastAsia="宋体" w:cs="Times New Roman"/>
      <w:sz w:val="18"/>
      <w:szCs w:val="18"/>
    </w:rPr>
  </w:style>
  <w:style w:type="character" w:customStyle="1" w:styleId="24">
    <w:name w:val="页脚 Char"/>
    <w:basedOn w:val="18"/>
    <w:link w:val="11"/>
    <w:qFormat/>
    <w:uiPriority w:val="99"/>
    <w:rPr>
      <w:rFonts w:ascii="Calibri" w:hAnsi="Calibri" w:eastAsia="宋体" w:cs="Times New Roman"/>
      <w:sz w:val="18"/>
      <w:szCs w:val="18"/>
    </w:rPr>
  </w:style>
  <w:style w:type="character" w:customStyle="1" w:styleId="25">
    <w:name w:val="批注框文本 Char"/>
    <w:basedOn w:val="18"/>
    <w:link w:val="10"/>
    <w:semiHidden/>
    <w:qFormat/>
    <w:uiPriority w:val="99"/>
    <w:rPr>
      <w:rFonts w:ascii="Calibri" w:hAnsi="Calibri" w:eastAsia="宋体" w:cs="Times New Roman"/>
      <w:sz w:val="18"/>
      <w:szCs w:val="18"/>
    </w:rPr>
  </w:style>
  <w:style w:type="character" w:customStyle="1" w:styleId="26">
    <w:name w:val="日期 Char"/>
    <w:basedOn w:val="18"/>
    <w:link w:val="9"/>
    <w:semiHidden/>
    <w:qFormat/>
    <w:uiPriority w:val="99"/>
    <w:rPr>
      <w:rFonts w:ascii="Calibri" w:hAnsi="Calibri" w:eastAsia="宋体" w:cs="Times New Roman"/>
      <w:sz w:val="28"/>
    </w:rPr>
  </w:style>
  <w:style w:type="character" w:customStyle="1" w:styleId="27">
    <w:name w:val="标题 4 Char"/>
    <w:basedOn w:val="18"/>
    <w:link w:val="5"/>
    <w:qFormat/>
    <w:uiPriority w:val="0"/>
    <w:rPr>
      <w:rFonts w:ascii="Times New Roman" w:hAnsi="Times New Roman" w:eastAsia="仿宋_GB2312" w:cs="Times New Roman"/>
      <w:b/>
      <w:kern w:val="0"/>
      <w:sz w:val="20"/>
    </w:rPr>
  </w:style>
  <w:style w:type="character" w:customStyle="1" w:styleId="28">
    <w:name w:val="纯文本 Char"/>
    <w:basedOn w:val="18"/>
    <w:link w:val="8"/>
    <w:qFormat/>
    <w:uiPriority w:val="0"/>
    <w:rPr>
      <w:rFonts w:hAnsi="Courier New" w:cs="Courier New" w:asciiTheme="minorEastAsia"/>
    </w:rPr>
  </w:style>
  <w:style w:type="paragraph" w:customStyle="1" w:styleId="29">
    <w:name w:val="列表段落1"/>
    <w:basedOn w:val="1"/>
    <w:qFormat/>
    <w:uiPriority w:val="0"/>
    <w:pPr>
      <w:spacing w:line="240" w:lineRule="auto"/>
      <w:ind w:firstLine="420" w:firstLineChars="200"/>
    </w:pPr>
    <w:rPr>
      <w:sz w:val="21"/>
    </w:rPr>
  </w:style>
  <w:style w:type="character" w:customStyle="1" w:styleId="30">
    <w:name w:val="标题 1 Char"/>
    <w:basedOn w:val="18"/>
    <w:link w:val="2"/>
    <w:qFormat/>
    <w:uiPriority w:val="9"/>
    <w:rPr>
      <w:rFonts w:ascii="Calibri" w:hAnsi="Calibri" w:eastAsia="宋体" w:cs="Times New Roman"/>
      <w:b/>
      <w:bCs/>
      <w:kern w:val="44"/>
      <w:sz w:val="44"/>
      <w:szCs w:val="44"/>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2">
    <w:name w:val="批注文字 Char"/>
    <w:link w:val="6"/>
    <w:semiHidden/>
    <w:qFormat/>
    <w:uiPriority w:val="0"/>
    <w:rPr>
      <w:rFonts w:ascii="Times New Roman" w:hAnsi="Times New Roman"/>
      <w:szCs w:val="24"/>
    </w:rPr>
  </w:style>
  <w:style w:type="character" w:customStyle="1" w:styleId="33">
    <w:name w:val="批注文字 字符"/>
    <w:basedOn w:val="18"/>
    <w:semiHidden/>
    <w:qFormat/>
    <w:uiPriority w:val="99"/>
    <w:rPr>
      <w:rFonts w:ascii="Calibri" w:hAnsi="Calibri" w:eastAsia="宋体" w:cs="Times New Roman"/>
      <w:sz w:val="28"/>
    </w:rPr>
  </w:style>
  <w:style w:type="character" w:customStyle="1" w:styleId="34">
    <w:name w:val="标题 3 Char"/>
    <w:basedOn w:val="18"/>
    <w:link w:val="4"/>
    <w:qFormat/>
    <w:uiPriority w:val="0"/>
    <w:rPr>
      <w:rFonts w:ascii="Times New Roman" w:hAnsi="Times New Roman" w:eastAsia="宋体" w:cs="Times New Roman"/>
      <w:b/>
      <w:bCs/>
      <w:sz w:val="32"/>
      <w:szCs w:val="32"/>
    </w:rPr>
  </w:style>
  <w:style w:type="character" w:customStyle="1" w:styleId="35">
    <w:name w:val="批注主题 Char"/>
    <w:basedOn w:val="32"/>
    <w:link w:val="15"/>
    <w:semiHidden/>
    <w:qFormat/>
    <w:uiPriority w:val="99"/>
    <w:rPr>
      <w:rFonts w:ascii="Calibri" w:hAnsi="Calibri" w:eastAsia="宋体" w:cs="Times New Roman"/>
      <w:b/>
      <w:bCs/>
      <w:sz w:val="28"/>
      <w:szCs w:val="24"/>
    </w:rPr>
  </w:style>
  <w:style w:type="character" w:customStyle="1" w:styleId="36">
    <w:name w:val="font21"/>
    <w:basedOn w:val="18"/>
    <w:qFormat/>
    <w:uiPriority w:val="0"/>
    <w:rPr>
      <w:rFonts w:hint="eastAsia" w:ascii="黑体" w:hAnsi="宋体" w:eastAsia="黑体" w:cs="黑体"/>
      <w:color w:val="000000"/>
      <w:sz w:val="20"/>
      <w:szCs w:val="20"/>
      <w:u w:val="none"/>
    </w:rPr>
  </w:style>
  <w:style w:type="character" w:customStyle="1" w:styleId="37">
    <w:name w:val="font61"/>
    <w:basedOn w:val="18"/>
    <w:qFormat/>
    <w:uiPriority w:val="0"/>
    <w:rPr>
      <w:rFonts w:hint="eastAsia" w:ascii="宋体" w:hAnsi="宋体" w:eastAsia="宋体" w:cs="宋体"/>
      <w:color w:val="000000"/>
      <w:sz w:val="20"/>
      <w:szCs w:val="20"/>
      <w:u w:val="none"/>
    </w:rPr>
  </w:style>
  <w:style w:type="character" w:customStyle="1" w:styleId="38">
    <w:name w:val="font31"/>
    <w:basedOn w:val="18"/>
    <w:qFormat/>
    <w:uiPriority w:val="0"/>
    <w:rPr>
      <w:rFonts w:hint="eastAsia" w:ascii="黑体" w:hAnsi="宋体" w:eastAsia="黑体" w:cs="黑体"/>
      <w:color w:val="000000"/>
      <w:sz w:val="20"/>
      <w:szCs w:val="20"/>
      <w:u w:val="none"/>
    </w:rPr>
  </w:style>
  <w:style w:type="character" w:customStyle="1" w:styleId="39">
    <w:name w:val="font71"/>
    <w:basedOn w:val="18"/>
    <w:qFormat/>
    <w:uiPriority w:val="0"/>
    <w:rPr>
      <w:rFonts w:hint="eastAsia" w:ascii="宋体" w:hAnsi="宋体" w:eastAsia="宋体" w:cs="宋体"/>
      <w:color w:val="000000"/>
      <w:sz w:val="20"/>
      <w:szCs w:val="20"/>
      <w:u w:val="none"/>
    </w:rPr>
  </w:style>
  <w:style w:type="character" w:customStyle="1" w:styleId="40">
    <w:name w:val="font51"/>
    <w:basedOn w:val="18"/>
    <w:qFormat/>
    <w:uiPriority w:val="0"/>
    <w:rPr>
      <w:rFonts w:hint="eastAsia" w:ascii="黑体" w:hAnsi="宋体" w:eastAsia="黑体" w:cs="黑体"/>
      <w:color w:val="000000"/>
      <w:sz w:val="20"/>
      <w:szCs w:val="20"/>
      <w:u w:val="none"/>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13417</Words>
  <Characters>15333</Characters>
  <Lines>119</Lines>
  <Paragraphs>33</Paragraphs>
  <TotalTime>29</TotalTime>
  <ScaleCrop>false</ScaleCrop>
  <LinksUpToDate>false</LinksUpToDate>
  <CharactersWithSpaces>15649</CharactersWithSpaces>
  <Application>WPS Office_11.8.2.11806_F1E327BC-269C-435d-A152-05C5408002CA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2020-08-11T17:28:00Z</dcterms:created>
  <dc:creator>陆昕(WA03987)</dc:creator>
  <cp:lastModifiedBy>曾志航</cp:lastModifiedBy>
  <cp:lastPrinted>2023-10-24T18:23:00Z</cp:lastPrinted>
  <dcterms:modified xsi:type="dcterms:W3CDTF">2024-08-02T16:40:22Z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2052-11.8.2.11806</vt:lpwstr>
  </property>
  <property fmtid="{D5CDD505-2E9C-101B-9397-08002B2CF9AE}" pid="3" name="ICV">
    <vt:lpwstr>D122ED52F458494EBB50FDB633C70E9F_13</vt:lpwstr>
  </property>
</Properties>
</file>